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6484" w:rsidRPr="00CA51A4" w:rsidRDefault="00076484" w:rsidP="00076484">
      <w:pPr>
        <w:widowControl/>
        <w:autoSpaceDE/>
        <w:autoSpaceDN/>
        <w:adjustRightInd/>
        <w:snapToGrid/>
        <w:spacing w:line="240" w:lineRule="auto"/>
        <w:ind w:leftChars="-91" w:left="-2" w:hangingChars="85" w:hanging="282"/>
        <w:jc w:val="left"/>
        <w:rPr>
          <w:sz w:val="32"/>
          <w:szCs w:val="32"/>
        </w:rPr>
      </w:pPr>
      <w:r w:rsidRPr="00CA51A4">
        <w:rPr>
          <w:rFonts w:hint="eastAsia"/>
          <w:sz w:val="32"/>
          <w:szCs w:val="32"/>
        </w:rPr>
        <w:t>附件：</w:t>
      </w:r>
    </w:p>
    <w:p w:rsidR="00076484" w:rsidRPr="00CA51A4" w:rsidRDefault="00076484" w:rsidP="00076484">
      <w:pPr>
        <w:autoSpaceDE/>
        <w:autoSpaceDN/>
        <w:adjustRightInd/>
        <w:snapToGrid/>
        <w:spacing w:line="240" w:lineRule="auto"/>
        <w:jc w:val="center"/>
        <w:rPr>
          <w:rFonts w:eastAsia="宋体" w:cs="宋体"/>
          <w:b/>
          <w:spacing w:val="0"/>
          <w:kern w:val="0"/>
          <w:sz w:val="40"/>
          <w:szCs w:val="40"/>
        </w:rPr>
      </w:pPr>
      <w:r w:rsidRPr="00CA51A4">
        <w:rPr>
          <w:rFonts w:eastAsia="宋体" w:cs="宋体" w:hint="eastAsia"/>
          <w:b/>
          <w:spacing w:val="0"/>
          <w:kern w:val="0"/>
          <w:sz w:val="40"/>
          <w:szCs w:val="40"/>
        </w:rPr>
        <w:t>资源综合利用产品和劳务增值税优惠目录</w:t>
      </w:r>
    </w:p>
    <w:p w:rsidR="00076484" w:rsidRPr="00CA51A4" w:rsidRDefault="00076484" w:rsidP="00076484">
      <w:pPr>
        <w:widowControl/>
        <w:autoSpaceDE/>
        <w:autoSpaceDN/>
        <w:adjustRightInd/>
        <w:snapToGrid/>
        <w:spacing w:line="240" w:lineRule="auto"/>
        <w:jc w:val="center"/>
        <w:rPr>
          <w:rFonts w:ascii="Calibri" w:eastAsia="宋体" w:hAnsi="Calibri"/>
          <w:spacing w:val="0"/>
          <w:sz w:val="21"/>
          <w:szCs w:val="22"/>
        </w:rPr>
      </w:pPr>
    </w:p>
    <w:tbl>
      <w:tblPr>
        <w:tblW w:w="13867" w:type="dxa"/>
        <w:jc w:val="center"/>
        <w:tblLayout w:type="fixed"/>
        <w:tblLook w:val="04A0" w:firstRow="1" w:lastRow="0" w:firstColumn="1" w:lastColumn="0" w:noHBand="0" w:noVBand="1"/>
      </w:tblPr>
      <w:tblGrid>
        <w:gridCol w:w="1008"/>
        <w:gridCol w:w="708"/>
        <w:gridCol w:w="3202"/>
        <w:gridCol w:w="3177"/>
        <w:gridCol w:w="4618"/>
        <w:gridCol w:w="1154"/>
      </w:tblGrid>
      <w:tr w:rsidR="00076484" w:rsidRPr="00CA51A4" w:rsidTr="00E85007">
        <w:trPr>
          <w:trHeight w:val="585"/>
          <w:tblHeader/>
          <w:jc w:val="center"/>
        </w:trPr>
        <w:tc>
          <w:tcPr>
            <w:tcW w:w="10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b/>
                <w:spacing w:val="0"/>
                <w:kern w:val="0"/>
                <w:sz w:val="21"/>
                <w:szCs w:val="21"/>
              </w:rPr>
              <w:t>类别</w:t>
            </w:r>
          </w:p>
        </w:tc>
        <w:tc>
          <w:tcPr>
            <w:tcW w:w="708"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b/>
                <w:spacing w:val="0"/>
                <w:kern w:val="0"/>
                <w:sz w:val="21"/>
                <w:szCs w:val="21"/>
              </w:rPr>
              <w:t>序号</w:t>
            </w:r>
          </w:p>
        </w:tc>
        <w:tc>
          <w:tcPr>
            <w:tcW w:w="3202"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b/>
                <w:spacing w:val="0"/>
                <w:kern w:val="0"/>
                <w:sz w:val="21"/>
                <w:szCs w:val="21"/>
              </w:rPr>
              <w:t>综合利用的资源名称</w:t>
            </w:r>
          </w:p>
        </w:tc>
        <w:tc>
          <w:tcPr>
            <w:tcW w:w="3177"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b/>
                <w:spacing w:val="0"/>
                <w:kern w:val="0"/>
                <w:sz w:val="21"/>
                <w:szCs w:val="21"/>
              </w:rPr>
              <w:t>综合利用产品和劳务名称</w:t>
            </w:r>
          </w:p>
        </w:tc>
        <w:tc>
          <w:tcPr>
            <w:tcW w:w="4618"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b/>
                <w:spacing w:val="0"/>
                <w:kern w:val="0"/>
                <w:sz w:val="21"/>
                <w:szCs w:val="21"/>
              </w:rPr>
              <w:t>技术标准和相关条件</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rPr>
                <w:rFonts w:eastAsia="宋体" w:cs="宋体"/>
                <w:b/>
                <w:spacing w:val="0"/>
                <w:kern w:val="0"/>
                <w:sz w:val="21"/>
                <w:szCs w:val="21"/>
              </w:rPr>
            </w:pPr>
            <w:r w:rsidRPr="00CA51A4">
              <w:rPr>
                <w:rFonts w:eastAsia="宋体" w:cs="宋体" w:hint="eastAsia"/>
                <w:b/>
                <w:spacing w:val="0"/>
                <w:kern w:val="0"/>
                <w:sz w:val="21"/>
                <w:szCs w:val="21"/>
              </w:rPr>
              <w:t>退税比例</w:t>
            </w:r>
          </w:p>
        </w:tc>
      </w:tr>
      <w:tr w:rsidR="00076484" w:rsidRPr="00CA51A4" w:rsidTr="00E85007">
        <w:trPr>
          <w:trHeight w:val="480"/>
          <w:jc w:val="center"/>
        </w:trPr>
        <w:tc>
          <w:tcPr>
            <w:tcW w:w="1008" w:type="dxa"/>
            <w:vMerge w:val="restart"/>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一、共、伴生矿产资源</w:t>
            </w:r>
          </w:p>
        </w:tc>
        <w:tc>
          <w:tcPr>
            <w:tcW w:w="70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1.1</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油母页岩</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页岩油</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70%</w:t>
            </w:r>
          </w:p>
        </w:tc>
      </w:tr>
      <w:tr w:rsidR="00076484" w:rsidRPr="00CA51A4" w:rsidTr="00E85007">
        <w:trPr>
          <w:trHeight w:val="480"/>
          <w:jc w:val="center"/>
        </w:trPr>
        <w:tc>
          <w:tcPr>
            <w:tcW w:w="1008" w:type="dxa"/>
            <w:vMerge/>
            <w:tcBorders>
              <w:top w:val="nil"/>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1.2</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煤炭开采过程中产生的煤层气</w:t>
            </w:r>
            <w:r w:rsidRPr="00CA51A4">
              <w:rPr>
                <w:rFonts w:ascii="Calibri" w:eastAsia="宋体" w:hAnsi="Calibri"/>
                <w:spacing w:val="0"/>
                <w:sz w:val="21"/>
                <w:szCs w:val="21"/>
              </w:rPr>
              <w:t>（</w:t>
            </w:r>
            <w:r w:rsidRPr="00CA51A4">
              <w:rPr>
                <w:rFonts w:ascii="Calibri" w:eastAsia="宋体" w:hAnsi="Calibri" w:hint="eastAsia"/>
                <w:spacing w:val="0"/>
                <w:sz w:val="21"/>
                <w:szCs w:val="21"/>
              </w:rPr>
              <w:t>煤矿瓦斯</w:t>
            </w:r>
            <w:r w:rsidRPr="00CA51A4">
              <w:rPr>
                <w:rFonts w:ascii="Calibri" w:eastAsia="宋体" w:hAnsi="Calibri"/>
                <w:spacing w:val="0"/>
                <w:sz w:val="21"/>
                <w:szCs w:val="21"/>
              </w:rPr>
              <w:t>）</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电力</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产品燃料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100</w:t>
            </w:r>
            <w:r w:rsidRPr="00CA51A4">
              <w:rPr>
                <w:rFonts w:eastAsia="宋体" w:cs="宋体"/>
                <w:spacing w:val="0"/>
                <w:kern w:val="0"/>
                <w:sz w:val="21"/>
                <w:szCs w:val="21"/>
              </w:rPr>
              <w:t>%</w:t>
            </w:r>
          </w:p>
        </w:tc>
      </w:tr>
      <w:tr w:rsidR="00076484" w:rsidRPr="00CA51A4" w:rsidTr="00E85007">
        <w:trPr>
          <w:trHeight w:val="480"/>
          <w:jc w:val="center"/>
        </w:trPr>
        <w:tc>
          <w:tcPr>
            <w:tcW w:w="1008" w:type="dxa"/>
            <w:vMerge/>
            <w:tcBorders>
              <w:top w:val="nil"/>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1.3</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油田采油过程中产生的油污泥（浮渣）</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乳化油调和剂</w:t>
            </w:r>
            <w:r w:rsidR="00047C62">
              <w:rPr>
                <w:rFonts w:eastAsia="宋体" w:cs="宋体" w:hint="eastAsia"/>
                <w:spacing w:val="0"/>
                <w:kern w:val="0"/>
                <w:sz w:val="21"/>
                <w:szCs w:val="21"/>
              </w:rPr>
              <w:t>、</w:t>
            </w:r>
            <w:r w:rsidRPr="00CA51A4">
              <w:rPr>
                <w:rFonts w:eastAsia="宋体" w:cs="宋体" w:hint="eastAsia"/>
                <w:spacing w:val="0"/>
                <w:kern w:val="0"/>
                <w:sz w:val="21"/>
                <w:szCs w:val="21"/>
              </w:rPr>
              <w:t>防水卷材辅料产品</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rPr>
                <w:rFonts w:eastAsia="宋体" w:cs="宋体"/>
                <w:spacing w:val="0"/>
                <w:kern w:val="0"/>
                <w:sz w:val="21"/>
                <w:szCs w:val="21"/>
              </w:rPr>
            </w:pPr>
            <w:r w:rsidRPr="00CA51A4">
              <w:rPr>
                <w:rFonts w:eastAsia="宋体" w:cs="宋体" w:hint="eastAsia"/>
                <w:spacing w:val="0"/>
                <w:kern w:val="0"/>
                <w:sz w:val="21"/>
                <w:szCs w:val="21"/>
              </w:rPr>
              <w:t>产品原料70%以上来自所列资源。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70%</w:t>
            </w:r>
          </w:p>
        </w:tc>
      </w:tr>
      <w:tr w:rsidR="00076484" w:rsidRPr="00CA51A4" w:rsidTr="00E85007">
        <w:trPr>
          <w:trHeight w:val="2094"/>
          <w:jc w:val="center"/>
        </w:trPr>
        <w:tc>
          <w:tcPr>
            <w:tcW w:w="10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rPr>
                <w:rFonts w:eastAsia="宋体" w:cs="宋体"/>
                <w:spacing w:val="0"/>
                <w:kern w:val="0"/>
                <w:sz w:val="21"/>
                <w:szCs w:val="21"/>
              </w:rPr>
            </w:pPr>
            <w:r w:rsidRPr="00CA51A4">
              <w:rPr>
                <w:rFonts w:eastAsia="宋体" w:cs="宋体" w:hint="eastAsia"/>
                <w:spacing w:val="0"/>
                <w:kern w:val="0"/>
                <w:sz w:val="21"/>
                <w:szCs w:val="21"/>
              </w:rPr>
              <w:t>二、废渣、废水（液）、废气</w:t>
            </w: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lastRenderedPageBreak/>
              <w:t>2.1</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废渣</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砖瓦（不含烧结普通砖）、</w:t>
            </w:r>
            <w:r w:rsidRPr="00CA51A4">
              <w:rPr>
                <w:rFonts w:ascii="Calibri" w:eastAsia="宋体" w:hAnsi="Calibri" w:hint="eastAsia"/>
                <w:spacing w:val="0"/>
                <w:sz w:val="21"/>
                <w:szCs w:val="21"/>
              </w:rPr>
              <w:t>砌块、</w:t>
            </w:r>
            <w:r w:rsidRPr="00CA51A4">
              <w:rPr>
                <w:rFonts w:eastAsia="宋体" w:cs="宋体" w:hint="eastAsia"/>
                <w:spacing w:val="0"/>
                <w:kern w:val="0"/>
                <w:sz w:val="21"/>
                <w:szCs w:val="21"/>
              </w:rPr>
              <w:t>陶粒、墙板、管材（管桩）、混凝土、砂浆、道路井盖、道路护栏、防火材料、耐火材料（镁铬砖除外）、保温材料、矿（岩）棉、</w:t>
            </w:r>
            <w:r w:rsidRPr="00CA51A4">
              <w:rPr>
                <w:rFonts w:ascii="Calibri" w:eastAsia="宋体" w:hAnsi="Calibri" w:hint="eastAsia"/>
                <w:spacing w:val="0"/>
                <w:sz w:val="21"/>
                <w:szCs w:val="21"/>
              </w:rPr>
              <w:t>微晶玻璃、</w:t>
            </w:r>
            <w:r w:rsidRPr="00CA51A4">
              <w:rPr>
                <w:rFonts w:ascii="Calibri" w:eastAsia="宋体" w:hAnsi="Calibri"/>
                <w:spacing w:val="0"/>
                <w:sz w:val="21"/>
                <w:szCs w:val="21"/>
              </w:rPr>
              <w:t>U</w:t>
            </w:r>
            <w:r w:rsidRPr="00CA51A4">
              <w:rPr>
                <w:rFonts w:ascii="Calibri" w:eastAsia="宋体" w:hAnsi="Calibri" w:hint="eastAsia"/>
                <w:spacing w:val="0"/>
                <w:sz w:val="21"/>
                <w:szCs w:val="21"/>
              </w:rPr>
              <w:t>型玻璃</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w:t>
            </w:r>
            <w:r w:rsidRPr="00CA51A4">
              <w:rPr>
                <w:rFonts w:eastAsia="宋体" w:cs="宋体"/>
                <w:spacing w:val="0"/>
                <w:kern w:val="0"/>
                <w:sz w:val="21"/>
                <w:szCs w:val="21"/>
              </w:rPr>
              <w:t>70%</w:t>
            </w:r>
            <w:r w:rsidRPr="00CA51A4">
              <w:rPr>
                <w:rFonts w:eastAsia="宋体" w:cs="宋体" w:hint="eastAsia"/>
                <w:spacing w:val="0"/>
                <w:kern w:val="0"/>
                <w:sz w:val="21"/>
                <w:szCs w:val="21"/>
              </w:rPr>
              <w:t>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CA51A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7</w:t>
            </w:r>
            <w:r w:rsidR="00076484" w:rsidRPr="00CA51A4">
              <w:rPr>
                <w:rFonts w:eastAsia="宋体" w:cs="宋体"/>
                <w:spacing w:val="0"/>
                <w:kern w:val="0"/>
                <w:sz w:val="21"/>
                <w:szCs w:val="21"/>
              </w:rPr>
              <w:t>0%</w:t>
            </w:r>
          </w:p>
        </w:tc>
      </w:tr>
      <w:tr w:rsidR="00076484" w:rsidRPr="00CA51A4" w:rsidTr="00E85007">
        <w:trPr>
          <w:trHeight w:val="192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2.2</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废渣</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456610"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水泥</w:t>
            </w:r>
            <w:r w:rsidR="00116DE8">
              <w:rPr>
                <w:rFonts w:eastAsia="宋体" w:cs="宋体" w:hint="eastAsia"/>
                <w:spacing w:val="0"/>
                <w:kern w:val="0"/>
                <w:sz w:val="21"/>
                <w:szCs w:val="21"/>
              </w:rPr>
              <w:t>、</w:t>
            </w:r>
            <w:r w:rsidRPr="00CA51A4">
              <w:rPr>
                <w:rFonts w:eastAsia="宋体" w:cs="宋体" w:hint="eastAsia"/>
                <w:spacing w:val="0"/>
                <w:kern w:val="0"/>
                <w:sz w:val="21"/>
                <w:szCs w:val="21"/>
              </w:rPr>
              <w:t>水泥熟料</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1.42.5及以上等级水泥</w:t>
            </w:r>
            <w:r w:rsidR="00116DE8">
              <w:rPr>
                <w:rFonts w:eastAsia="宋体" w:cs="宋体" w:hint="eastAsia"/>
                <w:spacing w:val="0"/>
                <w:kern w:val="0"/>
                <w:sz w:val="21"/>
                <w:szCs w:val="21"/>
              </w:rPr>
              <w:t>的</w:t>
            </w:r>
            <w:r w:rsidRPr="00CA51A4">
              <w:rPr>
                <w:rFonts w:eastAsia="宋体" w:cs="宋体"/>
                <w:spacing w:val="0"/>
                <w:kern w:val="0"/>
                <w:sz w:val="21"/>
                <w:szCs w:val="21"/>
              </w:rPr>
              <w:t>原料20%</w:t>
            </w:r>
            <w:r w:rsidRPr="00CA51A4">
              <w:rPr>
                <w:rFonts w:eastAsia="宋体" w:cs="宋体" w:hint="eastAsia"/>
                <w:spacing w:val="0"/>
                <w:kern w:val="0"/>
                <w:sz w:val="21"/>
                <w:szCs w:val="21"/>
              </w:rPr>
              <w:t>以上来自所列资源</w:t>
            </w:r>
            <w:r w:rsidR="00833ED9">
              <w:rPr>
                <w:rFonts w:eastAsia="宋体" w:cs="宋体" w:hint="eastAsia"/>
                <w:spacing w:val="0"/>
                <w:kern w:val="0"/>
                <w:sz w:val="21"/>
                <w:szCs w:val="21"/>
              </w:rPr>
              <w:t>，</w:t>
            </w:r>
            <w:r w:rsidRPr="00CA51A4">
              <w:rPr>
                <w:rFonts w:eastAsia="宋体" w:cs="宋体" w:hint="eastAsia"/>
                <w:spacing w:val="0"/>
                <w:kern w:val="0"/>
                <w:sz w:val="21"/>
                <w:szCs w:val="21"/>
              </w:rPr>
              <w:t>其他水泥</w:t>
            </w:r>
            <w:r w:rsidR="00116DE8">
              <w:rPr>
                <w:rFonts w:eastAsia="宋体" w:cs="宋体" w:hint="eastAsia"/>
                <w:spacing w:val="0"/>
                <w:kern w:val="0"/>
                <w:sz w:val="21"/>
                <w:szCs w:val="21"/>
              </w:rPr>
              <w:t>、水泥熟料的</w:t>
            </w:r>
            <w:r w:rsidRPr="00CA51A4">
              <w:rPr>
                <w:rFonts w:eastAsia="宋体" w:cs="宋体" w:hint="eastAsia"/>
                <w:spacing w:val="0"/>
                <w:kern w:val="0"/>
                <w:sz w:val="21"/>
                <w:szCs w:val="21"/>
              </w:rPr>
              <w:t>原料</w:t>
            </w:r>
            <w:r w:rsidRPr="00CA51A4">
              <w:rPr>
                <w:rFonts w:eastAsia="宋体" w:cs="宋体"/>
                <w:spacing w:val="0"/>
                <w:kern w:val="0"/>
                <w:sz w:val="21"/>
                <w:szCs w:val="21"/>
              </w:rPr>
              <w:t>40%以上来自所列资源；</w:t>
            </w:r>
            <w:r w:rsidRPr="00CA51A4" w:rsidDel="00EF20AB">
              <w:rPr>
                <w:rFonts w:eastAsia="宋体" w:cs="宋体" w:hint="eastAsia"/>
                <w:spacing w:val="0"/>
                <w:kern w:val="0"/>
                <w:sz w:val="21"/>
                <w:szCs w:val="21"/>
              </w:rPr>
              <w:t xml:space="preserve"> </w:t>
            </w:r>
          </w:p>
          <w:p w:rsidR="00456610"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w:t>
            </w:r>
            <w:r w:rsidR="00267546">
              <w:rPr>
                <w:rFonts w:eastAsia="宋体" w:cs="宋体" w:hint="eastAsia"/>
                <w:spacing w:val="0"/>
                <w:kern w:val="0"/>
                <w:sz w:val="21"/>
                <w:szCs w:val="21"/>
              </w:rPr>
              <w:t>纳税人</w:t>
            </w:r>
            <w:r w:rsidRPr="00CA51A4">
              <w:rPr>
                <w:rFonts w:eastAsia="宋体" w:cs="宋体"/>
                <w:spacing w:val="0"/>
                <w:kern w:val="0"/>
                <w:sz w:val="21"/>
                <w:szCs w:val="21"/>
              </w:rPr>
              <w:t>符合</w:t>
            </w:r>
            <w:r w:rsidRPr="00CA51A4">
              <w:rPr>
                <w:rFonts w:eastAsia="宋体" w:cs="宋体" w:hint="eastAsia"/>
                <w:spacing w:val="0"/>
                <w:kern w:val="0"/>
                <w:sz w:val="21"/>
                <w:szCs w:val="21"/>
              </w:rPr>
              <w:t>《水泥工业大气污染物排放标准》（GB4915—2013）</w:t>
            </w:r>
            <w:r w:rsidRPr="00CA51A4">
              <w:rPr>
                <w:rFonts w:eastAsia="宋体" w:cs="宋体"/>
                <w:spacing w:val="0"/>
                <w:kern w:val="0"/>
                <w:sz w:val="21"/>
                <w:szCs w:val="21"/>
              </w:rPr>
              <w:t>规定的技术要求</w:t>
            </w:r>
            <w:r w:rsidR="008B2CC2">
              <w:rPr>
                <w:rFonts w:eastAsia="宋体" w:cs="宋体" w:hint="eastAsia"/>
                <w:spacing w:val="0"/>
                <w:kern w:val="0"/>
                <w:sz w:val="21"/>
                <w:szCs w:val="21"/>
              </w:rPr>
              <w:t>。</w:t>
            </w:r>
          </w:p>
        </w:tc>
        <w:tc>
          <w:tcPr>
            <w:tcW w:w="1154" w:type="dxa"/>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7</w:t>
            </w:r>
            <w:r w:rsidRPr="00CA51A4">
              <w:rPr>
                <w:rFonts w:eastAsia="宋体" w:cs="宋体"/>
                <w:spacing w:val="0"/>
                <w:kern w:val="0"/>
                <w:sz w:val="21"/>
                <w:szCs w:val="21"/>
              </w:rPr>
              <w:t>0%</w:t>
            </w:r>
          </w:p>
        </w:tc>
      </w:tr>
      <w:tr w:rsidR="00076484" w:rsidRPr="00CA51A4" w:rsidTr="00E85007">
        <w:trPr>
          <w:trHeight w:val="192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2.3</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建（构）筑废物、煤矸石</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建筑砂石骨料</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1.产品原料90%以上来自所列资源；</w:t>
            </w:r>
            <w:r w:rsidRPr="00CA51A4">
              <w:rPr>
                <w:rFonts w:eastAsia="宋体" w:cs="宋体" w:hint="eastAsia"/>
                <w:spacing w:val="0"/>
                <w:kern w:val="0"/>
                <w:sz w:val="21"/>
                <w:szCs w:val="21"/>
              </w:rPr>
              <w:br/>
              <w:t>2.产品以建（构）筑废物为原料的，符合《混凝土用再生粗骨料》（GB/T 25177-2010）或《混凝土和砂浆用再生细骨料》（GB/T 25176-2010）的技术要求；以煤矸石为原料的，符合《建设用砂》（</w:t>
            </w:r>
            <w:r w:rsidRPr="00CA51A4">
              <w:rPr>
                <w:rFonts w:eastAsia="宋体" w:cs="宋体"/>
                <w:spacing w:val="0"/>
                <w:kern w:val="0"/>
                <w:sz w:val="21"/>
                <w:szCs w:val="21"/>
              </w:rPr>
              <w:t>GB/T 14684-2011</w:t>
            </w:r>
            <w:r w:rsidRPr="00CA51A4">
              <w:rPr>
                <w:rFonts w:eastAsia="宋体" w:cs="宋体" w:hint="eastAsia"/>
                <w:spacing w:val="0"/>
                <w:kern w:val="0"/>
                <w:sz w:val="21"/>
                <w:szCs w:val="21"/>
              </w:rPr>
              <w:t>）或《建设用卵石、碎石》（</w:t>
            </w:r>
            <w:r w:rsidRPr="00CA51A4">
              <w:rPr>
                <w:rFonts w:eastAsia="宋体" w:cs="宋体"/>
                <w:spacing w:val="0"/>
                <w:kern w:val="0"/>
                <w:sz w:val="21"/>
                <w:szCs w:val="21"/>
              </w:rPr>
              <w:t>GB/T 14685-2011</w:t>
            </w:r>
            <w:r w:rsidRPr="00CA51A4">
              <w:rPr>
                <w:rFonts w:eastAsia="宋体" w:cs="宋体" w:hint="eastAsia"/>
                <w:spacing w:val="0"/>
                <w:kern w:val="0"/>
                <w:sz w:val="21"/>
                <w:szCs w:val="21"/>
              </w:rPr>
              <w:t>）规定的技术要求。</w:t>
            </w:r>
          </w:p>
        </w:tc>
        <w:tc>
          <w:tcPr>
            <w:tcW w:w="1154" w:type="dxa"/>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2.4</w:t>
            </w:r>
          </w:p>
        </w:tc>
        <w:tc>
          <w:tcPr>
            <w:tcW w:w="3202"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粉煤灰、煤矸石</w:t>
            </w:r>
          </w:p>
        </w:tc>
        <w:tc>
          <w:tcPr>
            <w:tcW w:w="3177"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氧化铝、活性硅酸钙、瓷绝缘子、煅烧高岭土</w:t>
            </w:r>
          </w:p>
        </w:tc>
        <w:tc>
          <w:tcPr>
            <w:tcW w:w="4618" w:type="dxa"/>
            <w:tcBorders>
              <w:top w:val="single" w:sz="4" w:space="0" w:color="auto"/>
              <w:left w:val="nil"/>
              <w:bottom w:val="single" w:sz="4" w:space="0" w:color="auto"/>
              <w:right w:val="single" w:sz="4" w:space="0" w:color="auto"/>
            </w:tcBorders>
            <w:shd w:val="clear" w:color="auto" w:fill="auto"/>
            <w:vAlign w:val="center"/>
          </w:tcPr>
          <w:p w:rsidR="00456610"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氧化铝、活性硅酸钙生产原料25%以上来自所列资源，瓷绝缘子生产原料中煤矸石所占比重</w:t>
            </w:r>
            <w:r w:rsidRPr="00CA51A4">
              <w:rPr>
                <w:rFonts w:eastAsia="宋体" w:cs="宋体"/>
                <w:spacing w:val="0"/>
                <w:kern w:val="0"/>
                <w:sz w:val="21"/>
                <w:szCs w:val="21"/>
              </w:rPr>
              <w:t>30%</w:t>
            </w:r>
            <w:r w:rsidR="001E2F09">
              <w:rPr>
                <w:rFonts w:eastAsia="宋体" w:cs="宋体" w:hint="eastAsia"/>
                <w:spacing w:val="0"/>
                <w:kern w:val="0"/>
                <w:sz w:val="21"/>
                <w:szCs w:val="21"/>
              </w:rPr>
              <w:t>以上</w:t>
            </w:r>
            <w:r w:rsidRPr="00CA51A4">
              <w:rPr>
                <w:rFonts w:eastAsia="宋体" w:cs="宋体" w:hint="eastAsia"/>
                <w:spacing w:val="0"/>
                <w:kern w:val="0"/>
                <w:sz w:val="21"/>
                <w:szCs w:val="21"/>
              </w:rPr>
              <w:t>，煅烧高岭土生产原料中煤矸石所占比重</w:t>
            </w:r>
            <w:r w:rsidRPr="00CA51A4">
              <w:rPr>
                <w:rFonts w:eastAsia="宋体" w:cs="宋体"/>
                <w:spacing w:val="0"/>
                <w:kern w:val="0"/>
                <w:sz w:val="21"/>
                <w:szCs w:val="21"/>
              </w:rPr>
              <w:t>90%</w:t>
            </w:r>
            <w:r w:rsidR="001E2F09">
              <w:rPr>
                <w:rFonts w:eastAsia="宋体" w:cs="宋体" w:hint="eastAsia"/>
                <w:spacing w:val="0"/>
                <w:kern w:val="0"/>
                <w:sz w:val="21"/>
                <w:szCs w:val="21"/>
              </w:rPr>
              <w:t>以上</w:t>
            </w:r>
            <w:r w:rsidRPr="00CA51A4">
              <w:rPr>
                <w:rFonts w:eastAsia="宋体" w:cs="宋体" w:hint="eastAsia"/>
                <w:spacing w:val="0"/>
                <w:kern w:val="0"/>
                <w:sz w:val="21"/>
                <w:szCs w:val="21"/>
              </w:rPr>
              <w:t>。</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2.5</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煤矸石、煤泥、石煤、油母页岩</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电力、热力</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1.产品燃料</w:t>
            </w:r>
            <w:r w:rsidRPr="00CA51A4">
              <w:rPr>
                <w:rFonts w:eastAsia="宋体" w:cs="宋体"/>
                <w:spacing w:val="0"/>
                <w:kern w:val="0"/>
                <w:sz w:val="21"/>
                <w:szCs w:val="21"/>
              </w:rPr>
              <w:t>60%</w:t>
            </w:r>
            <w:r w:rsidRPr="00CA51A4">
              <w:rPr>
                <w:rFonts w:eastAsia="宋体" w:cs="宋体" w:hint="eastAsia"/>
                <w:spacing w:val="0"/>
                <w:kern w:val="0"/>
                <w:sz w:val="21"/>
                <w:szCs w:val="21"/>
              </w:rPr>
              <w:t>以上来自所列资源；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符合《火电厂大气污染物排放标准》（GB13223—2011）</w:t>
            </w:r>
            <w:r w:rsidR="0061282E">
              <w:rPr>
                <w:rFonts w:eastAsia="宋体" w:cs="宋体" w:hint="eastAsia"/>
                <w:spacing w:val="0"/>
                <w:kern w:val="0"/>
                <w:sz w:val="21"/>
                <w:szCs w:val="21"/>
              </w:rPr>
              <w:t>和</w:t>
            </w:r>
            <w:r w:rsidR="00783203">
              <w:rPr>
                <w:rFonts w:eastAsia="宋体" w:cs="宋体" w:hint="eastAsia"/>
                <w:spacing w:val="0"/>
                <w:kern w:val="0"/>
                <w:sz w:val="21"/>
                <w:szCs w:val="21"/>
              </w:rPr>
              <w:t>国家发展改革委</w:t>
            </w:r>
            <w:r w:rsidR="00191A01">
              <w:rPr>
                <w:rFonts w:eastAsia="宋体" w:cs="宋体" w:hint="eastAsia"/>
                <w:spacing w:val="0"/>
                <w:kern w:val="0"/>
                <w:sz w:val="21"/>
                <w:szCs w:val="21"/>
              </w:rPr>
              <w:t>、环境保护部、工业和信息化部</w:t>
            </w:r>
            <w:r w:rsidR="0061282E">
              <w:rPr>
                <w:rFonts w:eastAsia="宋体" w:cs="宋体" w:hint="eastAsia"/>
                <w:spacing w:val="0"/>
                <w:kern w:val="0"/>
                <w:sz w:val="21"/>
                <w:szCs w:val="21"/>
              </w:rPr>
              <w:t>《电力（燃煤发电企业）行业清洁生产评价指标体系》</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2.6</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氧化铝赤泥、电石渣</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氧化铁、氢氧化钠溶液、铝酸钠、铝酸三钙、脱硫剂</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1</w:t>
            </w:r>
            <w:r w:rsidRPr="00CA51A4">
              <w:rPr>
                <w:rFonts w:eastAsia="宋体" w:cs="宋体" w:hint="eastAsia"/>
                <w:spacing w:val="0"/>
                <w:kern w:val="0"/>
                <w:sz w:val="21"/>
                <w:szCs w:val="21"/>
              </w:rPr>
              <w:t>.</w:t>
            </w:r>
            <w:r w:rsidRPr="00CA51A4">
              <w:rPr>
                <w:rFonts w:ascii="Calibri" w:eastAsia="宋体" w:hAnsi="Calibri" w:hint="eastAsia"/>
                <w:spacing w:val="0"/>
                <w:sz w:val="21"/>
                <w:szCs w:val="21"/>
              </w:rPr>
              <w:t>产品原料</w:t>
            </w:r>
            <w:r w:rsidR="003A35D0" w:rsidRPr="003A35D0">
              <w:rPr>
                <w:rFonts w:eastAsia="宋体" w:cs="宋体"/>
                <w:spacing w:val="0"/>
                <w:kern w:val="0"/>
                <w:sz w:val="21"/>
                <w:szCs w:val="21"/>
              </w:rPr>
              <w:t>90%</w:t>
            </w:r>
            <w:r w:rsidRPr="00CA51A4">
              <w:rPr>
                <w:rFonts w:ascii="Calibri" w:eastAsia="宋体" w:hAnsi="Calibri" w:hint="eastAsia"/>
                <w:spacing w:val="0"/>
                <w:sz w:val="21"/>
                <w:szCs w:val="21"/>
              </w:rPr>
              <w:t>以上来自所列资源；</w:t>
            </w:r>
          </w:p>
          <w:p w:rsidR="00A12583" w:rsidRDefault="00076484">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2.</w:t>
            </w:r>
            <w:r w:rsidR="00267546">
              <w:rPr>
                <w:rFonts w:ascii="Calibri" w:eastAsia="宋体" w:hAnsi="Calibri" w:hint="eastAsia"/>
                <w:spacing w:val="0"/>
                <w:sz w:val="21"/>
                <w:szCs w:val="21"/>
              </w:rPr>
              <w:t>生产过程中不</w:t>
            </w:r>
            <w:r w:rsidRPr="00CA51A4">
              <w:rPr>
                <w:rFonts w:ascii="Calibri" w:eastAsia="宋体" w:hAnsi="Calibri" w:hint="eastAsia"/>
                <w:spacing w:val="0"/>
                <w:sz w:val="21"/>
                <w:szCs w:val="21"/>
              </w:rPr>
              <w:t>产生二次废渣。</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5</w:t>
            </w:r>
            <w:r w:rsidRPr="00CA51A4">
              <w:rPr>
                <w:rFonts w:eastAsia="宋体" w:cs="宋体"/>
                <w:spacing w:val="0"/>
                <w:kern w:val="0"/>
                <w:sz w:val="21"/>
                <w:szCs w:val="21"/>
              </w:rPr>
              <w:t>0%</w:t>
            </w:r>
          </w:p>
        </w:tc>
      </w:tr>
      <w:tr w:rsidR="00076484" w:rsidRPr="00CA51A4" w:rsidTr="00E85007">
        <w:trPr>
          <w:trHeight w:val="75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2.7</w:t>
            </w:r>
          </w:p>
        </w:tc>
        <w:tc>
          <w:tcPr>
            <w:tcW w:w="3202"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废旧石墨</w:t>
            </w:r>
          </w:p>
        </w:tc>
        <w:tc>
          <w:tcPr>
            <w:tcW w:w="3177" w:type="dxa"/>
            <w:tcBorders>
              <w:top w:val="single" w:sz="4" w:space="0" w:color="auto"/>
              <w:left w:val="nil"/>
              <w:bottom w:val="single" w:sz="4" w:space="0" w:color="auto"/>
              <w:right w:val="single" w:sz="4" w:space="0" w:color="auto"/>
            </w:tcBorders>
            <w:shd w:val="clear" w:color="auto" w:fill="auto"/>
            <w:vAlign w:val="center"/>
          </w:tcPr>
          <w:p w:rsidR="00CD5C6C"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石墨异形件、石墨块、石墨粉</w:t>
            </w:r>
            <w:r w:rsidR="00047C62">
              <w:rPr>
                <w:rFonts w:eastAsia="宋体" w:cs="宋体" w:hint="eastAsia"/>
                <w:spacing w:val="0"/>
                <w:kern w:val="0"/>
                <w:sz w:val="21"/>
                <w:szCs w:val="21"/>
              </w:rPr>
              <w:t>、</w:t>
            </w:r>
            <w:r w:rsidRPr="00CA51A4">
              <w:rPr>
                <w:rFonts w:eastAsia="宋体" w:cs="宋体" w:hint="eastAsia"/>
                <w:spacing w:val="0"/>
                <w:kern w:val="0"/>
                <w:sz w:val="21"/>
                <w:szCs w:val="21"/>
              </w:rPr>
              <w:t>石墨增碳剂</w:t>
            </w:r>
          </w:p>
        </w:tc>
        <w:tc>
          <w:tcPr>
            <w:tcW w:w="4618" w:type="dxa"/>
            <w:tcBorders>
              <w:top w:val="single" w:sz="4" w:space="0" w:color="auto"/>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1.产品原料90%以上来自所列资源；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w:t>
            </w:r>
            <w:r w:rsidR="00267546">
              <w:rPr>
                <w:rFonts w:ascii="Calibri" w:eastAsia="宋体" w:hAnsi="Calibri" w:hint="eastAsia"/>
                <w:spacing w:val="0"/>
                <w:sz w:val="21"/>
                <w:szCs w:val="22"/>
              </w:rPr>
              <w:t>纳税人</w:t>
            </w:r>
            <w:r w:rsidRPr="00CA51A4">
              <w:rPr>
                <w:rFonts w:ascii="Calibri" w:eastAsia="宋体" w:hAnsi="Calibri" w:hint="eastAsia"/>
                <w:spacing w:val="0"/>
                <w:sz w:val="21"/>
                <w:szCs w:val="22"/>
              </w:rPr>
              <w:t>符合《工业炉窑大气污染物排放标准》（</w:t>
            </w:r>
            <w:r w:rsidR="003A35D0" w:rsidRPr="003A35D0">
              <w:rPr>
                <w:rFonts w:eastAsia="宋体" w:cs="宋体"/>
                <w:spacing w:val="0"/>
                <w:kern w:val="0"/>
                <w:sz w:val="21"/>
                <w:szCs w:val="21"/>
              </w:rPr>
              <w:t>GB9078-1996</w:t>
            </w:r>
            <w:r w:rsidRPr="00CA51A4">
              <w:rPr>
                <w:rFonts w:ascii="Calibri" w:eastAsia="宋体" w:hAnsi="Calibri" w:hint="eastAsia"/>
                <w:spacing w:val="0"/>
                <w:sz w:val="21"/>
                <w:szCs w:val="22"/>
              </w:rPr>
              <w:t>）</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2.8</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垃圾以及利用垃圾发酵产生的沼气</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电力、热力</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1.产品燃料80%以上来自所列资源；</w:t>
            </w:r>
            <w:r w:rsidRPr="00CA51A4">
              <w:rPr>
                <w:rFonts w:eastAsia="宋体" w:cs="宋体" w:hint="eastAsia"/>
                <w:spacing w:val="0"/>
                <w:kern w:val="0"/>
                <w:sz w:val="21"/>
                <w:szCs w:val="21"/>
              </w:rPr>
              <w:b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符合《火电厂大气污染物排放标准》（GB13223-2011）或《生活垃圾焚烧污染控制标准》（GB18485—2014）规定的技术要求。</w:t>
            </w:r>
          </w:p>
        </w:tc>
        <w:tc>
          <w:tcPr>
            <w:tcW w:w="1154" w:type="dxa"/>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100</w:t>
            </w:r>
            <w:r w:rsidRPr="00CA51A4">
              <w:rPr>
                <w:rFonts w:eastAsia="宋体" w:cs="宋体"/>
                <w:spacing w:val="0"/>
                <w:kern w:val="0"/>
                <w:sz w:val="21"/>
                <w:szCs w:val="21"/>
              </w:rPr>
              <w:t>%</w:t>
            </w:r>
          </w:p>
        </w:tc>
      </w:tr>
      <w:tr w:rsidR="00076484" w:rsidRPr="00CA51A4" w:rsidTr="00E85007">
        <w:trPr>
          <w:trHeight w:val="712"/>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2.9</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退役军用发射药</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涂料用硝化棉粉</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产品原料90%以上来自所列资源</w:t>
            </w:r>
            <w:r w:rsidR="007B08CB">
              <w:rPr>
                <w:rFonts w:eastAsia="宋体" w:cs="宋体" w:hint="eastAsia"/>
                <w:spacing w:val="0"/>
                <w:kern w:val="0"/>
                <w:sz w:val="21"/>
                <w:szCs w:val="21"/>
              </w:rPr>
              <w:t>。</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2.10</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废旧沥青混凝土</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再生沥青混凝土</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1.产品原料30%以上来自所列资源；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2.产品符合</w:t>
            </w:r>
            <w:r w:rsidRPr="00CA51A4">
              <w:rPr>
                <w:rFonts w:eastAsia="宋体" w:cs="宋体"/>
                <w:spacing w:val="0"/>
                <w:kern w:val="0"/>
                <w:sz w:val="21"/>
                <w:szCs w:val="21"/>
              </w:rPr>
              <w:t>《</w:t>
            </w:r>
            <w:r w:rsidRPr="00CA51A4">
              <w:rPr>
                <w:rFonts w:eastAsia="宋体" w:cs="宋体" w:hint="eastAsia"/>
                <w:spacing w:val="0"/>
                <w:kern w:val="0"/>
                <w:sz w:val="21"/>
                <w:szCs w:val="21"/>
              </w:rPr>
              <w:t>再生沥青混凝土》（</w:t>
            </w:r>
            <w:r w:rsidRPr="00CA51A4">
              <w:rPr>
                <w:rFonts w:eastAsia="宋体" w:cs="宋体"/>
                <w:spacing w:val="0"/>
                <w:kern w:val="0"/>
                <w:sz w:val="21"/>
                <w:szCs w:val="21"/>
              </w:rPr>
              <w:t>GB/T 25033-2010</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2.11</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蔗渣</w:t>
            </w:r>
          </w:p>
        </w:tc>
        <w:tc>
          <w:tcPr>
            <w:tcW w:w="3177" w:type="dxa"/>
            <w:tcBorders>
              <w:top w:val="nil"/>
              <w:left w:val="nil"/>
              <w:bottom w:val="single" w:sz="4" w:space="0" w:color="auto"/>
              <w:right w:val="single" w:sz="4" w:space="0" w:color="auto"/>
            </w:tcBorders>
            <w:shd w:val="clear" w:color="auto" w:fill="auto"/>
            <w:vAlign w:val="center"/>
          </w:tcPr>
          <w:p w:rsidR="00CD5C6C"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蔗渣浆、蔗渣刨花板</w:t>
            </w:r>
            <w:r w:rsidR="00047C62">
              <w:rPr>
                <w:rFonts w:eastAsia="宋体" w:cs="宋体" w:hint="eastAsia"/>
                <w:spacing w:val="0"/>
                <w:kern w:val="0"/>
                <w:sz w:val="21"/>
                <w:szCs w:val="21"/>
              </w:rPr>
              <w:t>和</w:t>
            </w:r>
            <w:r w:rsidRPr="00CA51A4">
              <w:rPr>
                <w:rFonts w:eastAsia="宋体" w:cs="宋体" w:hint="eastAsia"/>
                <w:spacing w:val="0"/>
                <w:kern w:val="0"/>
                <w:sz w:val="21"/>
                <w:szCs w:val="21"/>
              </w:rPr>
              <w:t>纸</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1.产品原料70%以上来自所列资源；</w:t>
            </w:r>
          </w:p>
          <w:p w:rsidR="00A12583"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2.</w:t>
            </w:r>
            <w:r w:rsidR="00267546">
              <w:rPr>
                <w:rFonts w:eastAsia="宋体" w:cs="宋体" w:hint="eastAsia"/>
                <w:spacing w:val="0"/>
                <w:kern w:val="0"/>
                <w:sz w:val="21"/>
                <w:szCs w:val="21"/>
              </w:rPr>
              <w:t>生产</w:t>
            </w:r>
            <w:r w:rsidR="008630A5">
              <w:rPr>
                <w:rFonts w:eastAsia="宋体" w:cs="宋体" w:hint="eastAsia"/>
                <w:spacing w:val="0"/>
                <w:kern w:val="0"/>
                <w:sz w:val="21"/>
                <w:szCs w:val="21"/>
              </w:rPr>
              <w:t>蔗渣浆及各类纸</w:t>
            </w:r>
            <w:r w:rsidR="00267546">
              <w:rPr>
                <w:rFonts w:eastAsia="宋体" w:cs="宋体" w:hint="eastAsia"/>
                <w:spacing w:val="0"/>
                <w:kern w:val="0"/>
                <w:sz w:val="21"/>
                <w:szCs w:val="21"/>
              </w:rPr>
              <w:t>的纳税人</w:t>
            </w:r>
            <w:r w:rsidR="00802893" w:rsidRPr="00CA51A4">
              <w:rPr>
                <w:rFonts w:eastAsia="宋体" w:cs="宋体" w:hint="eastAsia"/>
                <w:spacing w:val="0"/>
                <w:kern w:val="0"/>
                <w:sz w:val="21"/>
                <w:szCs w:val="21"/>
              </w:rPr>
              <w:t>符合</w:t>
            </w:r>
            <w:r w:rsidR="00783203">
              <w:rPr>
                <w:rFonts w:eastAsia="宋体" w:cs="宋体" w:hint="eastAsia"/>
                <w:spacing w:val="0"/>
                <w:kern w:val="0"/>
                <w:sz w:val="21"/>
                <w:szCs w:val="21"/>
              </w:rPr>
              <w:t>国家发展改革委</w:t>
            </w:r>
            <w:r w:rsidR="00191A01">
              <w:rPr>
                <w:rFonts w:eastAsia="宋体" w:cs="宋体" w:hint="eastAsia"/>
                <w:spacing w:val="0"/>
                <w:kern w:val="0"/>
                <w:sz w:val="21"/>
                <w:szCs w:val="21"/>
              </w:rPr>
              <w:t>、环境保护部、工业和信息化部</w:t>
            </w:r>
            <w:r w:rsidR="00AD2D0F" w:rsidRPr="00CA51A4">
              <w:rPr>
                <w:rFonts w:eastAsia="宋体" w:cs="宋体" w:hint="eastAsia"/>
                <w:spacing w:val="0"/>
                <w:kern w:val="0"/>
                <w:sz w:val="21"/>
                <w:szCs w:val="21"/>
              </w:rPr>
              <w:t>《</w:t>
            </w:r>
            <w:r w:rsidR="00AD2D0F">
              <w:rPr>
                <w:rFonts w:eastAsia="宋体" w:cs="宋体" w:hint="eastAsia"/>
                <w:spacing w:val="0"/>
                <w:kern w:val="0"/>
                <w:sz w:val="21"/>
                <w:szCs w:val="21"/>
              </w:rPr>
              <w:t>制浆造纸行业清洁生产评价指标体系</w:t>
            </w:r>
            <w:r w:rsidR="00AD2D0F" w:rsidRPr="00CA51A4">
              <w:rPr>
                <w:rFonts w:eastAsia="宋体" w:cs="宋体" w:hint="eastAsia"/>
                <w:spacing w:val="0"/>
                <w:kern w:val="0"/>
                <w:sz w:val="21"/>
                <w:szCs w:val="21"/>
              </w:rPr>
              <w:t>》</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72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2.12</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废矿物油</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润滑油基础油、汽油、柴油等工业油料</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1.产品原料90%以上来自所列资源；</w:t>
            </w:r>
            <w:r w:rsidRPr="00CA51A4" w:rsidDel="006964E8">
              <w:rPr>
                <w:rFonts w:eastAsia="宋体" w:cs="宋体" w:hint="eastAsia"/>
                <w:spacing w:val="0"/>
                <w:kern w:val="0"/>
                <w:sz w:val="21"/>
                <w:szCs w:val="21"/>
              </w:rPr>
              <w:t xml:space="preserve"> </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w:t>
            </w:r>
            <w:r w:rsidR="00267546">
              <w:rPr>
                <w:rFonts w:eastAsia="宋体" w:cs="宋体" w:hint="eastAsia"/>
                <w:spacing w:val="0"/>
                <w:kern w:val="0"/>
                <w:sz w:val="21"/>
                <w:szCs w:val="21"/>
              </w:rPr>
              <w:t>纳税人</w:t>
            </w:r>
            <w:r w:rsidRPr="00CA51A4">
              <w:rPr>
                <w:rFonts w:eastAsia="宋体" w:cs="宋体"/>
                <w:spacing w:val="0"/>
                <w:kern w:val="0"/>
                <w:sz w:val="21"/>
                <w:szCs w:val="21"/>
              </w:rPr>
              <w:t>符合</w:t>
            </w:r>
            <w:r w:rsidRPr="00CA51A4">
              <w:rPr>
                <w:rFonts w:eastAsia="宋体" w:cs="宋体" w:hint="eastAsia"/>
                <w:spacing w:val="0"/>
                <w:kern w:val="0"/>
                <w:sz w:val="21"/>
                <w:szCs w:val="21"/>
              </w:rPr>
              <w:t>《废矿物油回收利用污染控制技术规范》（HJ 607-2011）规定的技术要求。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2.13</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环己烷氧化废液</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环氧环己烷、正戊醇、醇醚溶剂</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1.产品原料90%以上来自所列资源；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5</w:t>
            </w:r>
            <w:r w:rsidRPr="00CA51A4">
              <w:rPr>
                <w:rFonts w:eastAsia="宋体" w:cs="宋体"/>
                <w:spacing w:val="0"/>
                <w:kern w:val="0"/>
                <w:sz w:val="21"/>
                <w:szCs w:val="21"/>
              </w:rPr>
              <w:t>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2.14</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污水处理厂出水、工业排水（矿井水）、生活污水、垃圾处理厂渗透（滤）液等</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再生水</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1.产品原料</w:t>
            </w:r>
            <w:r w:rsidRPr="00CA51A4">
              <w:rPr>
                <w:rFonts w:eastAsia="宋体" w:cs="宋体" w:hint="eastAsia"/>
                <w:spacing w:val="0"/>
                <w:kern w:val="0"/>
                <w:sz w:val="21"/>
                <w:szCs w:val="21"/>
              </w:rPr>
              <w:t>10</w:t>
            </w:r>
            <w:r w:rsidRPr="00CA51A4">
              <w:rPr>
                <w:rFonts w:eastAsia="宋体" w:cs="宋体"/>
                <w:spacing w:val="0"/>
                <w:kern w:val="0"/>
                <w:sz w:val="21"/>
                <w:szCs w:val="21"/>
              </w:rPr>
              <w:t>0%来自所列资源；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2.产品符合《再生水水质标准》（SL368—2006）规定的技术要求。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96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2.15</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废弃酒糟和酿酒底锅水，淀粉、粉丝加工废液、废渣</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蒸汽、活性炭、白碳黑、乳酸、乳酸钙、沼气、饲料、植物蛋白</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产品原料80%以上来自所列资源。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A1522A" w:rsidP="00C94045">
            <w:pPr>
              <w:widowControl/>
              <w:autoSpaceDE/>
              <w:autoSpaceDN/>
              <w:adjustRightInd/>
              <w:snapToGrid/>
              <w:spacing w:line="300" w:lineRule="exact"/>
              <w:jc w:val="center"/>
              <w:rPr>
                <w:rFonts w:eastAsia="宋体" w:cs="宋体"/>
                <w:spacing w:val="0"/>
                <w:kern w:val="0"/>
                <w:sz w:val="21"/>
                <w:szCs w:val="21"/>
              </w:rPr>
            </w:pPr>
            <w:r>
              <w:rPr>
                <w:rFonts w:eastAsia="宋体" w:cs="宋体" w:hint="eastAsia"/>
                <w:spacing w:val="0"/>
                <w:kern w:val="0"/>
                <w:sz w:val="21"/>
                <w:szCs w:val="21"/>
              </w:rPr>
              <w:t>7</w:t>
            </w:r>
            <w:r w:rsidRPr="00CA51A4">
              <w:rPr>
                <w:rFonts w:eastAsia="宋体" w:cs="宋体"/>
                <w:spacing w:val="0"/>
                <w:kern w:val="0"/>
                <w:sz w:val="21"/>
                <w:szCs w:val="21"/>
              </w:rPr>
              <w:t>0</w:t>
            </w:r>
            <w:r w:rsidR="00076484" w:rsidRPr="00CA51A4">
              <w:rPr>
                <w:rFonts w:eastAsia="宋体" w:cs="宋体"/>
                <w:spacing w:val="0"/>
                <w:kern w:val="0"/>
                <w:sz w:val="21"/>
                <w:szCs w:val="21"/>
              </w:rPr>
              <w:t>%</w:t>
            </w:r>
          </w:p>
        </w:tc>
      </w:tr>
      <w:tr w:rsidR="00076484" w:rsidRPr="00CA51A4" w:rsidTr="00E85007">
        <w:trPr>
          <w:trHeight w:val="96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2.16</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含油污水、有机废水、污水处理后产生的污泥，油田采油过程中产生的油污泥（浮渣），包括利用上述资源发酵产生的沼气</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微生物蛋白、干化污泥、燃料、电力、热力</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产品原料或燃料90%以上来自所列资源，其中利用油田采油过程中产生的油污泥（浮渣）生产燃料的，原料</w:t>
            </w:r>
            <w:r w:rsidRPr="00CA51A4">
              <w:rPr>
                <w:rFonts w:eastAsia="宋体" w:cs="宋体"/>
                <w:spacing w:val="0"/>
                <w:kern w:val="0"/>
                <w:sz w:val="21"/>
                <w:szCs w:val="21"/>
              </w:rPr>
              <w:t>60%</w:t>
            </w:r>
            <w:r w:rsidRPr="00CA51A4">
              <w:rPr>
                <w:rFonts w:eastAsia="宋体" w:cs="宋体" w:hint="eastAsia"/>
                <w:spacing w:val="0"/>
                <w:kern w:val="0"/>
                <w:sz w:val="21"/>
                <w:szCs w:val="21"/>
              </w:rPr>
              <w:t>以上来自所列资源。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70%</w:t>
            </w:r>
          </w:p>
        </w:tc>
      </w:tr>
      <w:tr w:rsidR="00076484" w:rsidRPr="00CA51A4" w:rsidTr="00E85007">
        <w:trPr>
          <w:trHeight w:val="96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2.17</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煤焦油、荒煤气（焦炉煤气）</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柴油、石脑油</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1.产品原料95%以上来自所列资源；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96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2.18</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燃煤发电厂及各类工业企业生产过程中产生的烟气、高硫天然气</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石膏、硫酸、硫酸铵、硫磺</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w:t>
            </w:r>
            <w:r w:rsidRPr="00CA51A4">
              <w:rPr>
                <w:rFonts w:eastAsia="宋体" w:cs="宋体" w:hint="eastAsia"/>
                <w:spacing w:val="0"/>
                <w:kern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w:t>
            </w:r>
            <w:r w:rsidRPr="00CA51A4">
              <w:rPr>
                <w:rFonts w:eastAsia="宋体" w:cs="宋体" w:hint="eastAsia"/>
                <w:spacing w:val="0"/>
                <w:kern w:val="0"/>
                <w:sz w:val="21"/>
                <w:szCs w:val="21"/>
              </w:rPr>
              <w:t>来自所列资源；</w:t>
            </w:r>
          </w:p>
          <w:p w:rsidR="00456610"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2.石膏的二水硫酸钙含量85%</w:t>
            </w:r>
            <w:r w:rsidR="008630A5">
              <w:rPr>
                <w:rFonts w:eastAsia="宋体" w:cs="宋体" w:hint="eastAsia"/>
                <w:spacing w:val="0"/>
                <w:kern w:val="0"/>
                <w:sz w:val="21"/>
                <w:szCs w:val="21"/>
              </w:rPr>
              <w:t>以上</w:t>
            </w:r>
            <w:r w:rsidRPr="00CA51A4">
              <w:rPr>
                <w:rFonts w:eastAsia="宋体" w:cs="宋体" w:hint="eastAsia"/>
                <w:spacing w:val="0"/>
                <w:kern w:val="0"/>
                <w:sz w:val="21"/>
                <w:szCs w:val="21"/>
              </w:rPr>
              <w:t>，硫酸的浓度15%</w:t>
            </w:r>
            <w:r w:rsidR="008630A5">
              <w:rPr>
                <w:rFonts w:eastAsia="宋体" w:cs="宋体" w:hint="eastAsia"/>
                <w:spacing w:val="0"/>
                <w:kern w:val="0"/>
                <w:sz w:val="21"/>
                <w:szCs w:val="21"/>
              </w:rPr>
              <w:t>以上</w:t>
            </w:r>
            <w:r w:rsidRPr="00CA51A4">
              <w:rPr>
                <w:rFonts w:eastAsia="宋体" w:cs="宋体" w:hint="eastAsia"/>
                <w:spacing w:val="0"/>
                <w:kern w:val="0"/>
                <w:sz w:val="21"/>
                <w:szCs w:val="21"/>
              </w:rPr>
              <w:t>，硫酸铵的总氮含量18%</w:t>
            </w:r>
            <w:r w:rsidR="008630A5">
              <w:rPr>
                <w:rFonts w:eastAsia="宋体" w:cs="宋体" w:hint="eastAsia"/>
                <w:spacing w:val="0"/>
                <w:kern w:val="0"/>
                <w:sz w:val="21"/>
                <w:szCs w:val="21"/>
              </w:rPr>
              <w:t>以上</w:t>
            </w:r>
            <w:r w:rsidRPr="00CA51A4">
              <w:rPr>
                <w:rFonts w:eastAsia="宋体" w:cs="宋体" w:hint="eastAsia"/>
                <w:spacing w:val="0"/>
                <w:kern w:val="0"/>
                <w:sz w:val="21"/>
                <w:szCs w:val="21"/>
              </w:rPr>
              <w:t>。</w:t>
            </w:r>
            <w:r w:rsidRPr="00CA51A4">
              <w:rPr>
                <w:rFonts w:eastAsia="宋体" w:cs="宋体"/>
                <w:spacing w:val="0"/>
                <w:kern w:val="0"/>
                <w:sz w:val="21"/>
                <w:szCs w:val="21"/>
              </w:rPr>
              <w:t xml:space="preserve"> </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076484" w:rsidRPr="00CA51A4" w:rsidTr="00E85007">
        <w:trPr>
          <w:trHeight w:val="885"/>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2.19</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工业废气</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高纯度二氧化碳、工业氢气、甲烷</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w:t>
            </w:r>
            <w:r w:rsidRPr="00CA51A4">
              <w:rPr>
                <w:rFonts w:eastAsia="宋体" w:cs="宋体" w:hint="eastAsia"/>
                <w:spacing w:val="0"/>
                <w:kern w:val="0"/>
                <w:sz w:val="21"/>
                <w:szCs w:val="21"/>
              </w:rPr>
              <w:t>来自所列资源；</w:t>
            </w:r>
          </w:p>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2.高纯度二氧化碳产品符合</w:t>
            </w:r>
            <w:r w:rsidR="00AD2D0F">
              <w:rPr>
                <w:rFonts w:eastAsia="宋体" w:cs="宋体" w:hint="eastAsia"/>
                <w:spacing w:val="0"/>
                <w:kern w:val="0"/>
                <w:sz w:val="21"/>
                <w:szCs w:val="21"/>
              </w:rPr>
              <w:t>（</w:t>
            </w:r>
            <w:r w:rsidRPr="00CA51A4">
              <w:rPr>
                <w:rFonts w:eastAsia="宋体" w:cs="宋体" w:hint="eastAsia"/>
                <w:spacing w:val="0"/>
                <w:kern w:val="0"/>
                <w:sz w:val="21"/>
                <w:szCs w:val="21"/>
              </w:rPr>
              <w:t>GB10621—2006</w:t>
            </w:r>
            <w:r w:rsidR="00AD2D0F">
              <w:rPr>
                <w:rFonts w:eastAsia="宋体" w:cs="宋体" w:hint="eastAsia"/>
                <w:spacing w:val="0"/>
                <w:kern w:val="0"/>
                <w:sz w:val="21"/>
                <w:szCs w:val="21"/>
              </w:rPr>
              <w:t>）</w:t>
            </w:r>
            <w:r w:rsidRPr="00CA51A4">
              <w:rPr>
                <w:rFonts w:eastAsia="宋体" w:cs="宋体" w:hint="eastAsia"/>
                <w:spacing w:val="0"/>
                <w:kern w:val="0"/>
                <w:sz w:val="21"/>
                <w:szCs w:val="21"/>
              </w:rPr>
              <w:t>，工业氢气产品符合</w:t>
            </w:r>
            <w:r w:rsidR="00AD2D0F">
              <w:rPr>
                <w:rFonts w:eastAsia="宋体" w:cs="宋体" w:hint="eastAsia"/>
                <w:spacing w:val="0"/>
                <w:kern w:val="0"/>
                <w:sz w:val="21"/>
                <w:szCs w:val="21"/>
              </w:rPr>
              <w:t>（</w:t>
            </w:r>
            <w:r w:rsidRPr="00CA51A4">
              <w:rPr>
                <w:rFonts w:eastAsia="宋体" w:cs="宋体" w:hint="eastAsia"/>
                <w:spacing w:val="0"/>
                <w:kern w:val="0"/>
                <w:sz w:val="21"/>
                <w:szCs w:val="21"/>
              </w:rPr>
              <w:t>GB/T3634.1-2006</w:t>
            </w:r>
            <w:r w:rsidR="00AD2D0F">
              <w:rPr>
                <w:rFonts w:eastAsia="宋体" w:cs="宋体" w:hint="eastAsia"/>
                <w:spacing w:val="0"/>
                <w:kern w:val="0"/>
                <w:sz w:val="21"/>
                <w:szCs w:val="21"/>
              </w:rPr>
              <w:t>）</w:t>
            </w:r>
            <w:r w:rsidRPr="00CA51A4">
              <w:rPr>
                <w:rFonts w:eastAsia="宋体" w:cs="宋体" w:hint="eastAsia"/>
                <w:spacing w:val="0"/>
                <w:kern w:val="0"/>
                <w:sz w:val="21"/>
                <w:szCs w:val="21"/>
              </w:rPr>
              <w:t>，甲烷产品符合</w:t>
            </w:r>
            <w:r w:rsidR="00AD2D0F">
              <w:rPr>
                <w:rFonts w:eastAsia="宋体" w:cs="宋体" w:hint="eastAsia"/>
                <w:spacing w:val="0"/>
                <w:kern w:val="0"/>
                <w:sz w:val="21"/>
                <w:szCs w:val="21"/>
              </w:rPr>
              <w:t>（</w:t>
            </w:r>
            <w:r w:rsidRPr="00CA51A4">
              <w:rPr>
                <w:rFonts w:eastAsia="宋体" w:cs="宋体" w:hint="eastAsia"/>
                <w:spacing w:val="0"/>
                <w:kern w:val="0"/>
                <w:sz w:val="21"/>
                <w:szCs w:val="21"/>
              </w:rPr>
              <w:t>HG/T 3633-1999</w:t>
            </w:r>
            <w:r w:rsidR="00AD2D0F">
              <w:rPr>
                <w:rFonts w:eastAsia="宋体" w:cs="宋体" w:hint="eastAsia"/>
                <w:spacing w:val="0"/>
                <w:kern w:val="0"/>
                <w:sz w:val="21"/>
                <w:szCs w:val="21"/>
              </w:rPr>
              <w:t>）</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70%</w:t>
            </w:r>
          </w:p>
        </w:tc>
      </w:tr>
      <w:tr w:rsidR="00076484" w:rsidRPr="00CA51A4" w:rsidTr="00E85007">
        <w:trPr>
          <w:trHeight w:val="48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2.20</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工业生产过程中产生的余热、余压</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电力、热力</w:t>
            </w:r>
          </w:p>
        </w:tc>
        <w:tc>
          <w:tcPr>
            <w:tcW w:w="4618" w:type="dxa"/>
            <w:tcBorders>
              <w:top w:val="nil"/>
              <w:left w:val="nil"/>
              <w:bottom w:val="single" w:sz="4" w:space="0" w:color="auto"/>
              <w:right w:val="single" w:sz="4" w:space="0" w:color="auto"/>
            </w:tcBorders>
            <w:shd w:val="clear" w:color="auto" w:fill="auto"/>
            <w:vAlign w:val="center"/>
          </w:tcPr>
          <w:p w:rsidR="00456610" w:rsidRDefault="0007648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w:t>
            </w:r>
            <w:r w:rsidRPr="00CA51A4">
              <w:rPr>
                <w:rFonts w:ascii="Calibri" w:eastAsia="宋体" w:hAnsi="Calibri" w:hint="eastAsia"/>
                <w:spacing w:val="0"/>
                <w:sz w:val="21"/>
                <w:szCs w:val="21"/>
              </w:rPr>
              <w:t>100%</w:t>
            </w:r>
            <w:r w:rsidRPr="00CA51A4">
              <w:rPr>
                <w:rFonts w:eastAsia="宋体" w:cs="宋体" w:hint="eastAsia"/>
                <w:spacing w:val="0"/>
                <w:kern w:val="0"/>
                <w:sz w:val="21"/>
                <w:szCs w:val="21"/>
              </w:rPr>
              <w:t>来自所列资源。</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10</w:t>
            </w:r>
            <w:r w:rsidRPr="00CA51A4">
              <w:rPr>
                <w:rFonts w:eastAsia="宋体" w:cs="宋体"/>
                <w:spacing w:val="0"/>
                <w:kern w:val="0"/>
                <w:sz w:val="21"/>
                <w:szCs w:val="21"/>
              </w:rPr>
              <w:t>0%</w:t>
            </w:r>
          </w:p>
        </w:tc>
      </w:tr>
      <w:tr w:rsidR="00076484" w:rsidRPr="00CA51A4" w:rsidTr="00E85007">
        <w:trPr>
          <w:trHeight w:val="1140"/>
          <w:jc w:val="center"/>
        </w:trPr>
        <w:tc>
          <w:tcPr>
            <w:tcW w:w="1008" w:type="dxa"/>
            <w:vMerge w:val="restart"/>
            <w:tcBorders>
              <w:top w:val="single" w:sz="4" w:space="0" w:color="auto"/>
              <w:left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三、再生资源</w:t>
            </w: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p w:rsidR="00076484" w:rsidRPr="00CA51A4" w:rsidRDefault="00076484" w:rsidP="00C94045">
            <w:pPr>
              <w:widowControl/>
              <w:autoSpaceDE/>
              <w:autoSpaceDN/>
              <w:adjustRightInd/>
              <w:snapToGrid/>
              <w:spacing w:line="300" w:lineRule="exact"/>
              <w:jc w:val="center"/>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3.1</w:t>
            </w:r>
          </w:p>
        </w:tc>
        <w:tc>
          <w:tcPr>
            <w:tcW w:w="3202"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废旧电池及其拆解物</w:t>
            </w:r>
          </w:p>
        </w:tc>
        <w:tc>
          <w:tcPr>
            <w:tcW w:w="3177"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金属及镍钴锰氢氧化物、镍钴锰酸锂、氯化钴</w:t>
            </w:r>
          </w:p>
        </w:tc>
        <w:tc>
          <w:tcPr>
            <w:tcW w:w="4618" w:type="dxa"/>
            <w:tcBorders>
              <w:top w:val="nil"/>
              <w:left w:val="nil"/>
              <w:bottom w:val="single" w:sz="4" w:space="0" w:color="auto"/>
              <w:right w:val="single" w:sz="4" w:space="0" w:color="auto"/>
            </w:tcBorders>
            <w:shd w:val="clear" w:color="auto" w:fill="auto"/>
            <w:vAlign w:val="center"/>
          </w:tcPr>
          <w:p w:rsidR="00076484" w:rsidRPr="00CA51A4" w:rsidRDefault="00076484"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spacing w:val="0"/>
                <w:sz w:val="21"/>
                <w:szCs w:val="21"/>
              </w:rPr>
              <w:t>1.</w:t>
            </w:r>
            <w:r w:rsidRPr="00CA51A4">
              <w:rPr>
                <w:rFonts w:ascii="Calibri" w:eastAsia="宋体" w:hAnsi="Calibri" w:hint="eastAsia"/>
                <w:spacing w:val="0"/>
                <w:sz w:val="21"/>
                <w:szCs w:val="21"/>
              </w:rPr>
              <w:t>产品原料中</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以上利用上述资源；</w:t>
            </w:r>
            <w:r w:rsidRPr="00CA51A4">
              <w:rPr>
                <w:rFonts w:ascii="Calibri" w:eastAsia="宋体" w:hAnsi="Calibri" w:hint="eastAsia"/>
                <w:spacing w:val="0"/>
                <w:sz w:val="21"/>
                <w:szCs w:val="21"/>
              </w:rPr>
              <w:br/>
            </w:r>
            <w:r w:rsidRPr="00CA51A4">
              <w:rPr>
                <w:rFonts w:ascii="Calibri" w:eastAsia="宋体" w:hAnsi="Calibri"/>
                <w:spacing w:val="0"/>
                <w:sz w:val="21"/>
                <w:szCs w:val="21"/>
              </w:rPr>
              <w:t>2.</w:t>
            </w:r>
            <w:r w:rsidRPr="00CA51A4">
              <w:rPr>
                <w:rFonts w:ascii="Calibri" w:eastAsia="宋体" w:hAnsi="Calibri" w:hint="eastAsia"/>
                <w:spacing w:val="0"/>
                <w:sz w:val="21"/>
                <w:szCs w:val="21"/>
              </w:rPr>
              <w:t>镍钴锰氢氧化物符合《镍、钴、锰三元素复合氢氧化物》</w:t>
            </w:r>
            <w:r w:rsidR="003A35D0" w:rsidRPr="003A35D0">
              <w:rPr>
                <w:rFonts w:eastAsia="宋体" w:cs="宋体" w:hint="eastAsia"/>
                <w:spacing w:val="0"/>
                <w:kern w:val="0"/>
                <w:sz w:val="21"/>
                <w:szCs w:val="21"/>
              </w:rPr>
              <w:t>（</w:t>
            </w:r>
            <w:r w:rsidR="003A35D0" w:rsidRPr="003A35D0">
              <w:rPr>
                <w:rFonts w:eastAsia="宋体" w:cs="宋体"/>
                <w:spacing w:val="0"/>
                <w:kern w:val="0"/>
                <w:sz w:val="21"/>
                <w:szCs w:val="21"/>
              </w:rPr>
              <w:t>GB/T26300-2010</w:t>
            </w:r>
            <w:r w:rsidR="003A35D0" w:rsidRPr="003A35D0">
              <w:rPr>
                <w:rFonts w:eastAsia="宋体" w:cs="宋体" w:hint="eastAsia"/>
                <w:spacing w:val="0"/>
                <w:kern w:val="0"/>
                <w:sz w:val="21"/>
                <w:szCs w:val="21"/>
              </w:rPr>
              <w:t>）</w:t>
            </w:r>
            <w:r w:rsidRPr="00CA51A4">
              <w:rPr>
                <w:rFonts w:ascii="Calibri" w:eastAsia="宋体" w:hAnsi="Calibri" w:hint="eastAsia"/>
                <w:spacing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076484" w:rsidRPr="00CA51A4" w:rsidRDefault="0007648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30%</w:t>
            </w:r>
          </w:p>
        </w:tc>
      </w:tr>
      <w:tr w:rsidR="007F4FC3" w:rsidRPr="00CA51A4" w:rsidTr="00E85007">
        <w:trPr>
          <w:trHeight w:val="1140"/>
          <w:jc w:val="center"/>
        </w:trPr>
        <w:tc>
          <w:tcPr>
            <w:tcW w:w="1008" w:type="dxa"/>
            <w:vMerge/>
            <w:tcBorders>
              <w:top w:val="single" w:sz="4" w:space="0" w:color="auto"/>
              <w:left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center"/>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3.2</w:t>
            </w:r>
          </w:p>
        </w:tc>
        <w:tc>
          <w:tcPr>
            <w:tcW w:w="3202" w:type="dxa"/>
            <w:tcBorders>
              <w:top w:val="nil"/>
              <w:left w:val="nil"/>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废显（定）影液、废胶片、废像纸、废感光剂等废感光材料</w:t>
            </w:r>
          </w:p>
        </w:tc>
        <w:tc>
          <w:tcPr>
            <w:tcW w:w="3177" w:type="dxa"/>
            <w:tcBorders>
              <w:top w:val="nil"/>
              <w:left w:val="nil"/>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银</w:t>
            </w:r>
          </w:p>
        </w:tc>
        <w:tc>
          <w:tcPr>
            <w:tcW w:w="4618" w:type="dxa"/>
            <w:tcBorders>
              <w:top w:val="nil"/>
              <w:left w:val="nil"/>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1.</w:t>
            </w:r>
            <w:r w:rsidRPr="00CA51A4">
              <w:rPr>
                <w:rFonts w:ascii="Calibri" w:eastAsia="宋体" w:hAnsi="Calibri" w:hint="eastAsia"/>
                <w:spacing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以上来自所列资源；</w:t>
            </w:r>
            <w:r w:rsidRPr="00CA51A4">
              <w:rPr>
                <w:rFonts w:ascii="Calibri" w:eastAsia="宋体" w:hAnsi="Calibri" w:hint="eastAsia"/>
                <w:spacing w:val="0"/>
                <w:sz w:val="21"/>
                <w:szCs w:val="21"/>
              </w:rPr>
              <w:b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7F4FC3" w:rsidRPr="00CA51A4" w:rsidRDefault="007F4FC3"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30%</w:t>
            </w:r>
          </w:p>
        </w:tc>
      </w:tr>
      <w:tr w:rsidR="007F4FC3" w:rsidRPr="00CA51A4" w:rsidTr="00E85007">
        <w:trPr>
          <w:trHeight w:val="480"/>
          <w:jc w:val="center"/>
        </w:trPr>
        <w:tc>
          <w:tcPr>
            <w:tcW w:w="1008" w:type="dxa"/>
            <w:vMerge/>
            <w:tcBorders>
              <w:left w:val="single" w:sz="4" w:space="0" w:color="auto"/>
              <w:right w:val="single" w:sz="4" w:space="0" w:color="auto"/>
            </w:tcBorders>
            <w:vAlign w:val="center"/>
          </w:tcPr>
          <w:p w:rsidR="007F4FC3" w:rsidRPr="00CA51A4" w:rsidRDefault="007F4FC3"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3.3</w:t>
            </w:r>
          </w:p>
        </w:tc>
        <w:tc>
          <w:tcPr>
            <w:tcW w:w="3202" w:type="dxa"/>
            <w:tcBorders>
              <w:top w:val="nil"/>
              <w:left w:val="nil"/>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废旧电机、废</w:t>
            </w:r>
            <w:r w:rsidR="00472DEA">
              <w:rPr>
                <w:rFonts w:ascii="Calibri" w:eastAsia="宋体" w:hAnsi="Calibri" w:hint="eastAsia"/>
                <w:spacing w:val="0"/>
                <w:sz w:val="21"/>
                <w:szCs w:val="21"/>
              </w:rPr>
              <w:t>旧电线电缆、废铝制易拉罐、报废汽车、报废摩托车、报废船舶、废旧电器电子产品、废旧</w:t>
            </w:r>
            <w:r w:rsidRPr="00CA51A4">
              <w:rPr>
                <w:rFonts w:ascii="Calibri" w:eastAsia="宋体" w:hAnsi="Calibri" w:hint="eastAsia"/>
                <w:spacing w:val="0"/>
                <w:sz w:val="21"/>
                <w:szCs w:val="21"/>
              </w:rPr>
              <w:t>太阳能光伏器件、废旧灯泡（管），及其拆解物</w:t>
            </w:r>
          </w:p>
        </w:tc>
        <w:tc>
          <w:tcPr>
            <w:tcW w:w="3177" w:type="dxa"/>
            <w:tcBorders>
              <w:top w:val="nil"/>
              <w:left w:val="nil"/>
              <w:bottom w:val="single" w:sz="4" w:space="0" w:color="auto"/>
              <w:right w:val="single" w:sz="4" w:space="0" w:color="auto"/>
            </w:tcBorders>
            <w:shd w:val="clear" w:color="auto" w:fill="auto"/>
            <w:vAlign w:val="center"/>
          </w:tcPr>
          <w:p w:rsidR="00456610" w:rsidRDefault="007F4FC3">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经冶炼、提纯生产的金属及合金（不包括铁及铁合金）</w:t>
            </w:r>
          </w:p>
        </w:tc>
        <w:tc>
          <w:tcPr>
            <w:tcW w:w="4618" w:type="dxa"/>
            <w:tcBorders>
              <w:top w:val="nil"/>
              <w:left w:val="nil"/>
              <w:bottom w:val="single" w:sz="4" w:space="0" w:color="auto"/>
              <w:right w:val="single" w:sz="4" w:space="0" w:color="auto"/>
            </w:tcBorders>
            <w:shd w:val="clear" w:color="auto" w:fill="auto"/>
            <w:vAlign w:val="center"/>
          </w:tcPr>
          <w:p w:rsidR="007F4FC3" w:rsidRPr="00CA51A4" w:rsidRDefault="007F4FC3" w:rsidP="004D1381">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1.</w:t>
            </w:r>
            <w:r w:rsidRPr="00CA51A4">
              <w:rPr>
                <w:rFonts w:ascii="Calibri" w:eastAsia="宋体" w:hAnsi="Calibri" w:hint="eastAsia"/>
                <w:spacing w:val="0"/>
                <w:sz w:val="21"/>
                <w:szCs w:val="21"/>
              </w:rPr>
              <w:t>产品原料</w:t>
            </w:r>
            <w:r w:rsidRPr="00CA51A4">
              <w:rPr>
                <w:rFonts w:ascii="Calibri" w:eastAsia="宋体" w:hAnsi="Calibri"/>
                <w:spacing w:val="0"/>
                <w:sz w:val="21"/>
                <w:szCs w:val="21"/>
              </w:rPr>
              <w:t>70%</w:t>
            </w:r>
            <w:r w:rsidRPr="00CA51A4">
              <w:rPr>
                <w:rFonts w:ascii="Calibri" w:eastAsia="宋体" w:hAnsi="Calibri" w:hint="eastAsia"/>
                <w:spacing w:val="0"/>
                <w:sz w:val="21"/>
                <w:szCs w:val="21"/>
              </w:rPr>
              <w:t>来自所列资源；</w:t>
            </w:r>
          </w:p>
          <w:p w:rsidR="007F4FC3" w:rsidRPr="006915D4" w:rsidRDefault="007F4FC3" w:rsidP="008B0028">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2.</w:t>
            </w:r>
            <w:r w:rsidRPr="00CA51A4">
              <w:rPr>
                <w:rFonts w:ascii="Calibri" w:eastAsia="宋体" w:hAnsi="Calibri" w:hint="eastAsia"/>
                <w:spacing w:val="0"/>
                <w:sz w:val="21"/>
                <w:szCs w:val="21"/>
              </w:rPr>
              <w:t>法律、法规或规章对相关废旧产品拆解规定了资质条件的，</w:t>
            </w:r>
            <w:r w:rsidR="00267546">
              <w:rPr>
                <w:rFonts w:ascii="Calibri" w:eastAsia="宋体" w:hAnsi="Calibri" w:hint="eastAsia"/>
                <w:spacing w:val="0"/>
                <w:sz w:val="21"/>
                <w:szCs w:val="21"/>
              </w:rPr>
              <w:t>纳税人</w:t>
            </w:r>
            <w:r w:rsidRPr="00CA51A4">
              <w:rPr>
                <w:rFonts w:ascii="Calibri" w:eastAsia="宋体" w:hAnsi="Calibri" w:hint="eastAsia"/>
                <w:spacing w:val="0"/>
                <w:sz w:val="21"/>
                <w:szCs w:val="21"/>
              </w:rPr>
              <w:t>应当取得相应的资质</w:t>
            </w:r>
            <w:r w:rsidR="006915D4">
              <w:rPr>
                <w:rFonts w:ascii="Calibri" w:eastAsia="宋体" w:hAnsi="Calibri" w:hint="eastAsia"/>
                <w:spacing w:val="0"/>
                <w:sz w:val="21"/>
                <w:szCs w:val="21"/>
              </w:rPr>
              <w:t>。</w:t>
            </w:r>
          </w:p>
        </w:tc>
        <w:tc>
          <w:tcPr>
            <w:tcW w:w="1154" w:type="dxa"/>
            <w:tcBorders>
              <w:top w:val="single" w:sz="4" w:space="0" w:color="auto"/>
              <w:left w:val="nil"/>
              <w:bottom w:val="single" w:sz="4" w:space="0" w:color="auto"/>
              <w:right w:val="single" w:sz="4" w:space="0" w:color="auto"/>
            </w:tcBorders>
            <w:vAlign w:val="center"/>
          </w:tcPr>
          <w:p w:rsidR="007F4FC3" w:rsidRPr="00CA51A4" w:rsidRDefault="007F4FC3"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30%</w:t>
            </w:r>
          </w:p>
        </w:tc>
      </w:tr>
      <w:tr w:rsidR="007F4FC3" w:rsidRPr="00CA51A4" w:rsidTr="00E85007">
        <w:trPr>
          <w:trHeight w:val="720"/>
          <w:jc w:val="center"/>
        </w:trPr>
        <w:tc>
          <w:tcPr>
            <w:tcW w:w="1008" w:type="dxa"/>
            <w:vMerge/>
            <w:tcBorders>
              <w:left w:val="single" w:sz="4" w:space="0" w:color="auto"/>
              <w:right w:val="single" w:sz="4" w:space="0" w:color="auto"/>
            </w:tcBorders>
            <w:vAlign w:val="center"/>
          </w:tcPr>
          <w:p w:rsidR="007F4FC3" w:rsidRPr="00CA51A4" w:rsidRDefault="007F4FC3"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3.4</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废催化剂、电解废弃物、电镀废弃物、废</w:t>
            </w:r>
            <w:r w:rsidR="00472DEA">
              <w:rPr>
                <w:rFonts w:ascii="Calibri" w:eastAsia="宋体" w:hAnsi="Calibri" w:hint="eastAsia"/>
                <w:spacing w:val="0"/>
                <w:sz w:val="21"/>
                <w:szCs w:val="21"/>
              </w:rPr>
              <w:t>旧</w:t>
            </w:r>
            <w:r w:rsidRPr="00CA51A4">
              <w:rPr>
                <w:rFonts w:ascii="Calibri" w:eastAsia="宋体" w:hAnsi="Calibri" w:hint="eastAsia"/>
                <w:spacing w:val="0"/>
                <w:sz w:val="21"/>
                <w:szCs w:val="21"/>
              </w:rPr>
              <w:t>线路板、烟尘灰、湿法泥、熔炼渣、线路板蚀刻废液、锡箔纸灰</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经冶炼、提纯或化合生产的金属、合金及金属化合物</w:t>
            </w:r>
            <w:r w:rsidR="006915D4" w:rsidRPr="006915D4">
              <w:rPr>
                <w:rFonts w:ascii="Calibri" w:eastAsia="宋体" w:hAnsi="Calibri" w:hint="eastAsia"/>
                <w:spacing w:val="0"/>
                <w:sz w:val="21"/>
                <w:szCs w:val="21"/>
              </w:rPr>
              <w:t>（不包括铁及铁合金）</w:t>
            </w:r>
            <w:r w:rsidRPr="00CA51A4">
              <w:rPr>
                <w:rFonts w:ascii="Calibri" w:eastAsia="宋体" w:hAnsi="Calibri" w:hint="eastAsia"/>
                <w:spacing w:val="0"/>
                <w:sz w:val="21"/>
                <w:szCs w:val="21"/>
              </w:rPr>
              <w:t>，冰晶石</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7F4FC3" w:rsidRPr="00CA51A4" w:rsidRDefault="007F4FC3"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1.</w:t>
            </w:r>
            <w:r w:rsidRPr="00CA51A4">
              <w:rPr>
                <w:rFonts w:ascii="Calibri" w:eastAsia="宋体" w:hAnsi="Calibri" w:hint="eastAsia"/>
                <w:spacing w:val="0"/>
                <w:sz w:val="21"/>
                <w:szCs w:val="21"/>
              </w:rPr>
              <w:t>产品原料</w:t>
            </w:r>
            <w:r w:rsidRPr="00CA51A4">
              <w:rPr>
                <w:rFonts w:ascii="Calibri" w:eastAsia="宋体" w:hAnsi="Calibri" w:hint="eastAsia"/>
                <w:spacing w:val="0"/>
                <w:sz w:val="21"/>
                <w:szCs w:val="21"/>
              </w:rPr>
              <w:t>70%</w:t>
            </w:r>
            <w:r w:rsidRPr="00CA51A4">
              <w:rPr>
                <w:rFonts w:ascii="Calibri" w:eastAsia="宋体" w:hAnsi="Calibri" w:hint="eastAsia"/>
                <w:spacing w:val="0"/>
                <w:sz w:val="21"/>
                <w:szCs w:val="21"/>
              </w:rPr>
              <w:t>来自所列资源；</w:t>
            </w:r>
            <w:r w:rsidRPr="00CA51A4">
              <w:rPr>
                <w:rFonts w:ascii="Calibri" w:eastAsia="宋体" w:hAnsi="Calibri" w:hint="eastAsia"/>
                <w:spacing w:val="0"/>
                <w:sz w:val="21"/>
                <w:szCs w:val="21"/>
              </w:rPr>
              <w:b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single" w:sz="4" w:space="0" w:color="auto"/>
              <w:bottom w:val="single" w:sz="4" w:space="0" w:color="auto"/>
              <w:right w:val="single" w:sz="4" w:space="0" w:color="auto"/>
            </w:tcBorders>
            <w:vAlign w:val="center"/>
          </w:tcPr>
          <w:p w:rsidR="007F4FC3" w:rsidRPr="00CA51A4" w:rsidRDefault="007F4FC3"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30%</w:t>
            </w:r>
          </w:p>
        </w:tc>
      </w:tr>
      <w:tr w:rsidR="006915D4" w:rsidRPr="00CA51A4" w:rsidTr="00E85007">
        <w:trPr>
          <w:trHeight w:val="720"/>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456610" w:rsidRPr="00456610" w:rsidRDefault="001919DD">
            <w:pPr>
              <w:widowControl/>
              <w:autoSpaceDE/>
              <w:autoSpaceDN/>
              <w:adjustRightInd/>
              <w:snapToGrid/>
              <w:spacing w:line="300" w:lineRule="exact"/>
              <w:jc w:val="center"/>
              <w:rPr>
                <w:rFonts w:ascii="Calibri" w:eastAsia="宋体" w:hAnsi="Calibri"/>
                <w:spacing w:val="0"/>
                <w:sz w:val="21"/>
                <w:szCs w:val="21"/>
              </w:rPr>
            </w:pPr>
            <w:r>
              <w:rPr>
                <w:rFonts w:eastAsia="宋体" w:cs="宋体"/>
                <w:spacing w:val="0"/>
                <w:kern w:val="0"/>
                <w:sz w:val="21"/>
                <w:szCs w:val="21"/>
              </w:rPr>
              <w:t>3.5</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CD5C6C" w:rsidRDefault="00EB7FFC">
            <w:pPr>
              <w:widowControl/>
              <w:autoSpaceDE/>
              <w:autoSpaceDN/>
              <w:adjustRightInd/>
              <w:snapToGrid/>
              <w:spacing w:line="300" w:lineRule="exact"/>
              <w:rPr>
                <w:rFonts w:ascii="Calibri" w:eastAsia="宋体" w:hAnsi="Calibri"/>
                <w:spacing w:val="0"/>
                <w:sz w:val="21"/>
                <w:szCs w:val="21"/>
              </w:rPr>
            </w:pPr>
            <w:r>
              <w:rPr>
                <w:rFonts w:ascii="Calibri" w:eastAsia="宋体" w:hAnsi="Calibri" w:hint="eastAsia"/>
                <w:spacing w:val="0"/>
                <w:sz w:val="21"/>
                <w:szCs w:val="21"/>
              </w:rPr>
              <w:t>报废汽车、报废摩托车、报废船舶、</w:t>
            </w:r>
            <w:r w:rsidR="00A829FE" w:rsidRPr="004B420D">
              <w:rPr>
                <w:rFonts w:ascii="Calibri" w:eastAsia="宋体" w:hAnsi="Calibri" w:hint="eastAsia"/>
                <w:spacing w:val="0"/>
                <w:sz w:val="21"/>
                <w:szCs w:val="21"/>
              </w:rPr>
              <w:t>废旧电器电子产品、</w:t>
            </w:r>
            <w:r w:rsidR="003A35D0" w:rsidRPr="003A35D0">
              <w:rPr>
                <w:rFonts w:ascii="Calibri" w:eastAsia="宋体" w:hAnsi="Calibri" w:hint="eastAsia"/>
                <w:spacing w:val="0"/>
                <w:sz w:val="21"/>
                <w:szCs w:val="21"/>
              </w:rPr>
              <w:t>废旧农机具、</w:t>
            </w:r>
            <w:r w:rsidR="00A829FE">
              <w:rPr>
                <w:rFonts w:ascii="Calibri" w:eastAsia="宋体" w:hAnsi="Calibri" w:hint="eastAsia"/>
                <w:spacing w:val="0"/>
                <w:sz w:val="21"/>
                <w:szCs w:val="21"/>
              </w:rPr>
              <w:t>报废机器设备、</w:t>
            </w:r>
            <w:r w:rsidR="003A35D0" w:rsidRPr="003A35D0">
              <w:rPr>
                <w:rFonts w:ascii="Calibri" w:eastAsia="宋体" w:hAnsi="Calibri" w:hint="eastAsia"/>
                <w:spacing w:val="0"/>
                <w:sz w:val="21"/>
                <w:szCs w:val="21"/>
              </w:rPr>
              <w:t>废旧生活用品、工业边角余料</w:t>
            </w:r>
            <w:r>
              <w:rPr>
                <w:rFonts w:ascii="Calibri" w:eastAsia="宋体" w:hAnsi="Calibri" w:hint="eastAsia"/>
                <w:spacing w:val="0"/>
                <w:sz w:val="21"/>
                <w:szCs w:val="21"/>
              </w:rPr>
              <w:t>、建筑</w:t>
            </w:r>
            <w:r w:rsidR="003A35D0" w:rsidRPr="003A35D0">
              <w:rPr>
                <w:rFonts w:ascii="Calibri" w:eastAsia="宋体" w:hAnsi="Calibri" w:hint="eastAsia"/>
                <w:spacing w:val="0"/>
                <w:sz w:val="21"/>
                <w:szCs w:val="21"/>
              </w:rPr>
              <w:t>拆解物</w:t>
            </w:r>
            <w:r w:rsidR="00476D89">
              <w:rPr>
                <w:rFonts w:ascii="Calibri" w:eastAsia="宋体" w:hAnsi="Calibri" w:hint="eastAsia"/>
                <w:spacing w:val="0"/>
                <w:sz w:val="21"/>
                <w:szCs w:val="21"/>
              </w:rPr>
              <w:t>等</w:t>
            </w:r>
            <w:r w:rsidR="003A35D0" w:rsidRPr="003A35D0">
              <w:rPr>
                <w:rFonts w:ascii="Calibri" w:eastAsia="宋体" w:hAnsi="Calibri" w:hint="eastAsia"/>
                <w:spacing w:val="0"/>
                <w:sz w:val="21"/>
                <w:szCs w:val="21"/>
              </w:rPr>
              <w:t>产生或拆解</w:t>
            </w:r>
            <w:r w:rsidR="00047C62">
              <w:rPr>
                <w:rFonts w:ascii="Calibri" w:eastAsia="宋体" w:hAnsi="Calibri" w:hint="eastAsia"/>
                <w:spacing w:val="0"/>
                <w:sz w:val="21"/>
                <w:szCs w:val="21"/>
              </w:rPr>
              <w:t>出来</w:t>
            </w:r>
            <w:r w:rsidR="003A35D0" w:rsidRPr="003A35D0">
              <w:rPr>
                <w:rFonts w:ascii="Calibri" w:eastAsia="宋体" w:hAnsi="Calibri" w:hint="eastAsia"/>
                <w:spacing w:val="0"/>
                <w:sz w:val="21"/>
                <w:szCs w:val="21"/>
              </w:rPr>
              <w:t>的废钢铁</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CD5C6C" w:rsidRDefault="003A35D0">
            <w:pPr>
              <w:widowControl/>
              <w:autoSpaceDE/>
              <w:autoSpaceDN/>
              <w:adjustRightInd/>
              <w:snapToGrid/>
              <w:spacing w:line="300" w:lineRule="exact"/>
              <w:rPr>
                <w:rFonts w:ascii="Calibri" w:eastAsia="宋体" w:hAnsi="Calibri"/>
                <w:spacing w:val="0"/>
                <w:sz w:val="21"/>
                <w:szCs w:val="21"/>
              </w:rPr>
            </w:pPr>
            <w:r w:rsidRPr="003A35D0">
              <w:rPr>
                <w:rFonts w:ascii="Calibri" w:eastAsia="宋体" w:hAnsi="Calibri" w:hint="eastAsia"/>
                <w:spacing w:val="0"/>
                <w:sz w:val="21"/>
                <w:szCs w:val="21"/>
              </w:rPr>
              <w:t>炼钢炉料</w:t>
            </w:r>
          </w:p>
        </w:tc>
        <w:tc>
          <w:tcPr>
            <w:tcW w:w="4618" w:type="dxa"/>
            <w:tcBorders>
              <w:top w:val="single" w:sz="4" w:space="0" w:color="auto"/>
              <w:left w:val="single" w:sz="4" w:space="0" w:color="auto"/>
              <w:bottom w:val="single" w:sz="4" w:space="0" w:color="auto"/>
              <w:right w:val="single" w:sz="4" w:space="0" w:color="auto"/>
            </w:tcBorders>
            <w:shd w:val="clear" w:color="auto" w:fill="auto"/>
          </w:tcPr>
          <w:p w:rsidR="00CD5C6C" w:rsidRDefault="003A35D0">
            <w:pPr>
              <w:widowControl/>
              <w:autoSpaceDE/>
              <w:autoSpaceDN/>
              <w:adjustRightInd/>
              <w:snapToGrid/>
              <w:spacing w:line="300" w:lineRule="exact"/>
              <w:jc w:val="left"/>
              <w:rPr>
                <w:rFonts w:ascii="Calibri" w:eastAsia="宋体" w:hAnsi="Calibri"/>
                <w:spacing w:val="0"/>
                <w:sz w:val="21"/>
                <w:szCs w:val="21"/>
              </w:rPr>
            </w:pPr>
            <w:r w:rsidRPr="003A35D0">
              <w:rPr>
                <w:rFonts w:ascii="Calibri" w:eastAsia="宋体" w:hAnsi="Calibri"/>
                <w:spacing w:val="0"/>
                <w:sz w:val="21"/>
                <w:szCs w:val="21"/>
              </w:rPr>
              <w:t>1</w:t>
            </w:r>
            <w:r w:rsidR="00B07083">
              <w:rPr>
                <w:rFonts w:ascii="Calibri" w:eastAsia="宋体" w:hAnsi="Calibri" w:hint="eastAsia"/>
                <w:spacing w:val="0"/>
                <w:sz w:val="21"/>
                <w:szCs w:val="21"/>
              </w:rPr>
              <w:t>.</w:t>
            </w:r>
            <w:r w:rsidRPr="003A35D0">
              <w:rPr>
                <w:rFonts w:ascii="Calibri" w:eastAsia="宋体" w:hAnsi="Calibri" w:hint="eastAsia"/>
                <w:spacing w:val="0"/>
                <w:sz w:val="21"/>
                <w:szCs w:val="21"/>
              </w:rPr>
              <w:t>产品原料</w:t>
            </w:r>
            <w:r w:rsidRPr="003A35D0">
              <w:rPr>
                <w:rFonts w:ascii="Calibri" w:eastAsia="宋体" w:hAnsi="Calibri"/>
                <w:spacing w:val="0"/>
                <w:sz w:val="21"/>
                <w:szCs w:val="21"/>
              </w:rPr>
              <w:t>95%</w:t>
            </w:r>
            <w:r w:rsidRPr="003A35D0">
              <w:rPr>
                <w:rFonts w:ascii="Calibri" w:eastAsia="宋体" w:hAnsi="Calibri" w:hint="eastAsia"/>
                <w:spacing w:val="0"/>
                <w:sz w:val="21"/>
                <w:szCs w:val="21"/>
              </w:rPr>
              <w:t>以上来自所列资源；</w:t>
            </w:r>
          </w:p>
          <w:p w:rsidR="00CD5C6C" w:rsidRDefault="003A35D0">
            <w:pPr>
              <w:widowControl/>
              <w:autoSpaceDE/>
              <w:autoSpaceDN/>
              <w:adjustRightInd/>
              <w:snapToGrid/>
              <w:spacing w:line="300" w:lineRule="exact"/>
              <w:jc w:val="left"/>
              <w:rPr>
                <w:rFonts w:ascii="Calibri" w:eastAsia="宋体" w:hAnsi="Calibri"/>
                <w:spacing w:val="0"/>
                <w:sz w:val="21"/>
                <w:szCs w:val="21"/>
              </w:rPr>
            </w:pPr>
            <w:r w:rsidRPr="003A35D0">
              <w:rPr>
                <w:rFonts w:ascii="Calibri" w:eastAsia="宋体" w:hAnsi="Calibri"/>
                <w:spacing w:val="0"/>
                <w:sz w:val="21"/>
                <w:szCs w:val="21"/>
              </w:rPr>
              <w:t>2</w:t>
            </w:r>
            <w:r w:rsidR="00B07083">
              <w:rPr>
                <w:rFonts w:ascii="Calibri" w:eastAsia="宋体" w:hAnsi="Calibri" w:hint="eastAsia"/>
                <w:spacing w:val="0"/>
                <w:sz w:val="21"/>
                <w:szCs w:val="21"/>
              </w:rPr>
              <w:t>.</w:t>
            </w:r>
            <w:r w:rsidR="00D13B7D" w:rsidRPr="006915D4">
              <w:rPr>
                <w:rFonts w:ascii="Calibri" w:eastAsia="宋体" w:hAnsi="Calibri" w:hint="eastAsia"/>
                <w:spacing w:val="0"/>
                <w:sz w:val="21"/>
                <w:szCs w:val="21"/>
              </w:rPr>
              <w:t>炼钢炉料符合《废钢铁》（</w:t>
            </w:r>
            <w:r w:rsidR="00D13B7D" w:rsidRPr="006915D4">
              <w:rPr>
                <w:rFonts w:ascii="Calibri" w:eastAsia="宋体" w:hAnsi="Calibri" w:hint="eastAsia"/>
                <w:spacing w:val="0"/>
                <w:sz w:val="21"/>
                <w:szCs w:val="21"/>
              </w:rPr>
              <w:t>GB4223-2004</w:t>
            </w:r>
            <w:r w:rsidR="00D13B7D" w:rsidRPr="006915D4">
              <w:rPr>
                <w:rFonts w:ascii="Calibri" w:eastAsia="宋体" w:hAnsi="Calibri" w:hint="eastAsia"/>
                <w:spacing w:val="0"/>
                <w:sz w:val="21"/>
                <w:szCs w:val="21"/>
              </w:rPr>
              <w:t>）规定的技术要求；</w:t>
            </w:r>
            <w:r w:rsidR="001919DD">
              <w:rPr>
                <w:rFonts w:ascii="Calibri" w:eastAsia="宋体" w:hAnsi="Calibri"/>
                <w:spacing w:val="0"/>
                <w:sz w:val="21"/>
                <w:szCs w:val="21"/>
              </w:rPr>
              <w:t xml:space="preserve"> </w:t>
            </w:r>
          </w:p>
          <w:p w:rsidR="00CD5C6C" w:rsidRDefault="003A35D0">
            <w:pPr>
              <w:widowControl/>
              <w:autoSpaceDE/>
              <w:autoSpaceDN/>
              <w:adjustRightInd/>
              <w:snapToGrid/>
              <w:spacing w:line="300" w:lineRule="exact"/>
              <w:jc w:val="left"/>
              <w:rPr>
                <w:rFonts w:ascii="Calibri" w:eastAsia="宋体" w:hAnsi="Calibri"/>
                <w:spacing w:val="0"/>
                <w:sz w:val="21"/>
                <w:szCs w:val="21"/>
              </w:rPr>
            </w:pPr>
            <w:r w:rsidRPr="003A35D0">
              <w:rPr>
                <w:rFonts w:ascii="Calibri" w:eastAsia="宋体" w:hAnsi="Calibri"/>
                <w:spacing w:val="0"/>
                <w:sz w:val="21"/>
                <w:szCs w:val="21"/>
              </w:rPr>
              <w:t>3</w:t>
            </w:r>
            <w:r>
              <w:rPr>
                <w:rFonts w:ascii="Calibri" w:eastAsia="宋体" w:hAnsi="Calibri"/>
                <w:spacing w:val="0"/>
                <w:sz w:val="21"/>
                <w:szCs w:val="21"/>
              </w:rPr>
              <w:t>.</w:t>
            </w:r>
            <w:r>
              <w:rPr>
                <w:rFonts w:ascii="Calibri" w:eastAsia="宋体" w:hAnsi="Calibri" w:hint="eastAsia"/>
                <w:spacing w:val="0"/>
                <w:sz w:val="21"/>
                <w:szCs w:val="21"/>
              </w:rPr>
              <w:t>法律、法规或规章对相关废旧产品拆解规定了资质条件的，</w:t>
            </w:r>
            <w:r w:rsidR="00267546">
              <w:rPr>
                <w:rFonts w:ascii="Calibri" w:eastAsia="宋体" w:hAnsi="Calibri" w:hint="eastAsia"/>
                <w:spacing w:val="0"/>
                <w:sz w:val="21"/>
                <w:szCs w:val="21"/>
              </w:rPr>
              <w:t>纳税人</w:t>
            </w:r>
            <w:r>
              <w:rPr>
                <w:rFonts w:ascii="Calibri" w:eastAsia="宋体" w:hAnsi="Calibri" w:hint="eastAsia"/>
                <w:spacing w:val="0"/>
                <w:sz w:val="21"/>
                <w:szCs w:val="21"/>
              </w:rPr>
              <w:t>应当取得相应的资质；</w:t>
            </w:r>
          </w:p>
          <w:p w:rsidR="00CD5C6C" w:rsidRDefault="00783203">
            <w:pPr>
              <w:widowControl/>
              <w:autoSpaceDE/>
              <w:autoSpaceDN/>
              <w:adjustRightInd/>
              <w:snapToGrid/>
              <w:spacing w:line="300" w:lineRule="exact"/>
              <w:jc w:val="left"/>
              <w:rPr>
                <w:rFonts w:ascii="Calibri" w:eastAsia="宋体" w:hAnsi="Calibri"/>
                <w:spacing w:val="0"/>
                <w:sz w:val="21"/>
                <w:szCs w:val="21"/>
              </w:rPr>
            </w:pPr>
            <w:r>
              <w:rPr>
                <w:rFonts w:ascii="Calibri" w:eastAsia="宋体" w:hAnsi="Calibri" w:hint="eastAsia"/>
                <w:spacing w:val="0"/>
                <w:sz w:val="21"/>
                <w:szCs w:val="21"/>
              </w:rPr>
              <w:t>4.</w:t>
            </w:r>
            <w:r w:rsidR="00267546">
              <w:rPr>
                <w:rFonts w:ascii="Calibri" w:eastAsia="宋体" w:hAnsi="Calibri" w:hint="eastAsia"/>
                <w:spacing w:val="0"/>
                <w:sz w:val="21"/>
                <w:szCs w:val="21"/>
              </w:rPr>
              <w:t>纳税人</w:t>
            </w:r>
            <w:r w:rsidR="00D13B7D" w:rsidRPr="006915D4">
              <w:rPr>
                <w:rFonts w:ascii="Calibri" w:eastAsia="宋体" w:hAnsi="Calibri" w:hint="eastAsia"/>
                <w:spacing w:val="0"/>
                <w:sz w:val="21"/>
                <w:szCs w:val="21"/>
              </w:rPr>
              <w:t>符合</w:t>
            </w:r>
            <w:r w:rsidR="00574C3D">
              <w:rPr>
                <w:rFonts w:ascii="Calibri" w:eastAsia="宋体" w:hAnsi="Calibri" w:hint="eastAsia"/>
                <w:spacing w:val="0"/>
                <w:sz w:val="21"/>
                <w:szCs w:val="21"/>
              </w:rPr>
              <w:t>工业和信息化部</w:t>
            </w:r>
            <w:r w:rsidR="00D13B7D" w:rsidRPr="006915D4">
              <w:rPr>
                <w:rFonts w:ascii="Calibri" w:eastAsia="宋体" w:hAnsi="Calibri" w:hint="eastAsia"/>
                <w:spacing w:val="0"/>
                <w:sz w:val="21"/>
                <w:szCs w:val="21"/>
              </w:rPr>
              <w:t>《废钢铁加工行业准入条件》的相关规定；</w:t>
            </w:r>
            <w:r w:rsidR="001919DD">
              <w:rPr>
                <w:rFonts w:ascii="Calibri" w:eastAsia="宋体" w:hAnsi="Calibri"/>
                <w:spacing w:val="0"/>
                <w:sz w:val="21"/>
                <w:szCs w:val="21"/>
              </w:rPr>
              <w:t xml:space="preserve"> </w:t>
            </w:r>
          </w:p>
          <w:p w:rsidR="00456610" w:rsidRPr="00456610" w:rsidRDefault="00783203">
            <w:pPr>
              <w:widowControl/>
              <w:autoSpaceDE/>
              <w:autoSpaceDN/>
              <w:adjustRightInd/>
              <w:snapToGrid/>
              <w:spacing w:line="300" w:lineRule="exact"/>
              <w:jc w:val="left"/>
              <w:rPr>
                <w:rFonts w:ascii="Calibri" w:eastAsia="宋体" w:hAnsi="Calibri"/>
                <w:spacing w:val="0"/>
                <w:sz w:val="21"/>
                <w:szCs w:val="21"/>
              </w:rPr>
            </w:pPr>
            <w:r>
              <w:rPr>
                <w:rFonts w:ascii="Calibri" w:eastAsia="宋体" w:hAnsi="Calibri" w:hint="eastAsia"/>
                <w:spacing w:val="0"/>
                <w:sz w:val="21"/>
                <w:szCs w:val="21"/>
              </w:rPr>
              <w:t>5</w:t>
            </w:r>
            <w:r w:rsidR="00476D89">
              <w:rPr>
                <w:rFonts w:ascii="Calibri" w:eastAsia="宋体" w:hAnsi="Calibri"/>
                <w:spacing w:val="0"/>
                <w:sz w:val="21"/>
                <w:szCs w:val="21"/>
              </w:rPr>
              <w:t>.</w:t>
            </w:r>
            <w:r w:rsidR="003A35D0" w:rsidRPr="003A35D0">
              <w:rPr>
                <w:rFonts w:ascii="Calibri" w:eastAsia="宋体" w:hAnsi="Calibri" w:hint="eastAsia"/>
                <w:spacing w:val="0"/>
                <w:sz w:val="21"/>
                <w:szCs w:val="21"/>
              </w:rPr>
              <w:t>炼钢炉料的销售对象应为符合</w:t>
            </w:r>
            <w:r w:rsidR="00476D89">
              <w:rPr>
                <w:rFonts w:ascii="Calibri" w:eastAsia="宋体" w:hAnsi="Calibri" w:hint="eastAsia"/>
                <w:spacing w:val="0"/>
                <w:sz w:val="21"/>
                <w:szCs w:val="21"/>
              </w:rPr>
              <w:t>工业和信息化部</w:t>
            </w:r>
            <w:r w:rsidR="003A35D0" w:rsidRPr="003A35D0">
              <w:rPr>
                <w:rFonts w:ascii="Calibri" w:eastAsia="宋体" w:hAnsi="Calibri" w:hint="eastAsia"/>
                <w:spacing w:val="0"/>
                <w:sz w:val="21"/>
                <w:szCs w:val="21"/>
              </w:rPr>
              <w:t>《钢铁行业规范条件》</w:t>
            </w:r>
            <w:r w:rsidR="00476D89">
              <w:rPr>
                <w:rFonts w:ascii="Calibri" w:eastAsia="宋体" w:hAnsi="Calibri" w:hint="eastAsia"/>
                <w:spacing w:val="0"/>
                <w:sz w:val="21"/>
                <w:szCs w:val="21"/>
              </w:rPr>
              <w:t>或《铸造行业准入条件》并公告的钢铁企业或铸造企业。</w:t>
            </w:r>
          </w:p>
        </w:tc>
        <w:tc>
          <w:tcPr>
            <w:tcW w:w="1154" w:type="dxa"/>
            <w:tcBorders>
              <w:top w:val="single" w:sz="4" w:space="0" w:color="auto"/>
              <w:left w:val="single" w:sz="4" w:space="0" w:color="auto"/>
              <w:bottom w:val="single" w:sz="4" w:space="0" w:color="auto"/>
              <w:right w:val="single" w:sz="4" w:space="0" w:color="auto"/>
            </w:tcBorders>
            <w:vAlign w:val="center"/>
          </w:tcPr>
          <w:p w:rsidR="00456610" w:rsidRPr="00456610" w:rsidRDefault="003A35D0">
            <w:pPr>
              <w:widowControl/>
              <w:autoSpaceDE/>
              <w:autoSpaceDN/>
              <w:adjustRightInd/>
              <w:snapToGrid/>
              <w:spacing w:line="300" w:lineRule="exact"/>
              <w:jc w:val="center"/>
              <w:rPr>
                <w:rFonts w:ascii="Calibri" w:eastAsia="宋体" w:hAnsi="Calibri"/>
                <w:spacing w:val="0"/>
                <w:sz w:val="21"/>
                <w:szCs w:val="21"/>
              </w:rPr>
            </w:pPr>
            <w:r w:rsidRPr="003A35D0">
              <w:rPr>
                <w:rFonts w:ascii="Calibri" w:eastAsia="宋体" w:hAnsi="Calibri"/>
                <w:spacing w:val="0"/>
                <w:sz w:val="21"/>
                <w:szCs w:val="21"/>
              </w:rPr>
              <w:t>30%</w:t>
            </w:r>
          </w:p>
        </w:tc>
      </w:tr>
      <w:tr w:rsidR="006915D4" w:rsidRPr="00CA51A4" w:rsidTr="00E85007">
        <w:trPr>
          <w:trHeight w:val="720"/>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w:t>
            </w:r>
            <w:r>
              <w:rPr>
                <w:rFonts w:eastAsia="宋体" w:cs="宋体" w:hint="eastAsia"/>
                <w:spacing w:val="0"/>
                <w:kern w:val="0"/>
                <w:sz w:val="21"/>
                <w:szCs w:val="21"/>
              </w:rPr>
              <w:t>6</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稀土产品加工废料，废弃稀土产品及拆解物</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ascii="Calibri" w:eastAsia="宋体" w:hAnsi="Calibri"/>
                <w:spacing w:val="0"/>
                <w:sz w:val="21"/>
                <w:szCs w:val="21"/>
              </w:rPr>
            </w:pPr>
            <w:r w:rsidRPr="00CA51A4">
              <w:rPr>
                <w:rFonts w:ascii="Calibri" w:eastAsia="宋体" w:hAnsi="Calibri" w:hint="eastAsia"/>
                <w:spacing w:val="0"/>
                <w:sz w:val="21"/>
                <w:szCs w:val="21"/>
              </w:rPr>
              <w:t>稀土金属及稀土氧化物</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Default="006915D4" w:rsidP="00C94045">
            <w:pPr>
              <w:widowControl/>
              <w:autoSpaceDE/>
              <w:autoSpaceDN/>
              <w:adjustRightInd/>
              <w:snapToGrid/>
              <w:spacing w:line="300" w:lineRule="exact"/>
              <w:jc w:val="left"/>
              <w:rPr>
                <w:rFonts w:ascii="Calibri" w:eastAsia="宋体" w:hAnsi="Calibri"/>
                <w:spacing w:val="0"/>
                <w:sz w:val="21"/>
                <w:szCs w:val="21"/>
              </w:rPr>
            </w:pPr>
            <w:r>
              <w:rPr>
                <w:rFonts w:ascii="Calibri" w:eastAsia="宋体" w:hAnsi="Calibri" w:hint="eastAsia"/>
                <w:spacing w:val="0"/>
                <w:sz w:val="21"/>
                <w:szCs w:val="21"/>
              </w:rPr>
              <w:t>1.</w:t>
            </w:r>
            <w:r w:rsidRPr="00CA51A4">
              <w:rPr>
                <w:rFonts w:ascii="Calibri" w:eastAsia="宋体" w:hAnsi="Calibri" w:hint="eastAsia"/>
                <w:spacing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以上来自所列资源</w:t>
            </w:r>
            <w:r>
              <w:rPr>
                <w:rFonts w:ascii="Calibri" w:eastAsia="宋体" w:hAnsi="Calibri" w:hint="eastAsia"/>
                <w:spacing w:val="0"/>
                <w:sz w:val="21"/>
                <w:szCs w:val="21"/>
              </w:rPr>
              <w:t>；</w:t>
            </w:r>
          </w:p>
          <w:p w:rsidR="006915D4" w:rsidRPr="00CA51A4" w:rsidRDefault="006915D4" w:rsidP="00C94045">
            <w:pPr>
              <w:widowControl/>
              <w:autoSpaceDE/>
              <w:autoSpaceDN/>
              <w:adjustRightInd/>
              <w:snapToGrid/>
              <w:spacing w:line="300" w:lineRule="exact"/>
              <w:jc w:val="left"/>
              <w:rPr>
                <w:rFonts w:ascii="Calibri" w:eastAsia="宋体" w:hAnsi="Calibri"/>
                <w:spacing w:val="0"/>
                <w:sz w:val="21"/>
                <w:szCs w:val="21"/>
              </w:rPr>
            </w:pPr>
            <w:r>
              <w:rPr>
                <w:rFonts w:ascii="Calibri" w:eastAsia="宋体" w:hAnsi="Calibri" w:hint="eastAsia"/>
                <w:spacing w:val="0"/>
                <w:sz w:val="21"/>
                <w:szCs w:val="21"/>
              </w:rPr>
              <w:t>2.</w:t>
            </w:r>
            <w:r w:rsidR="00267546">
              <w:rPr>
                <w:rFonts w:ascii="Calibri" w:eastAsia="宋体" w:hAnsi="Calibri" w:hint="eastAsia"/>
                <w:spacing w:val="0"/>
                <w:sz w:val="21"/>
                <w:szCs w:val="21"/>
              </w:rPr>
              <w:t>纳税人</w:t>
            </w:r>
            <w:r>
              <w:rPr>
                <w:rFonts w:ascii="Calibri" w:eastAsia="宋体" w:hAnsi="Calibri" w:hint="eastAsia"/>
                <w:spacing w:val="0"/>
                <w:sz w:val="21"/>
                <w:szCs w:val="21"/>
              </w:rPr>
              <w:t>符合</w:t>
            </w:r>
            <w:r w:rsidR="00783203">
              <w:rPr>
                <w:rFonts w:eastAsia="宋体" w:cs="宋体" w:hint="eastAsia"/>
                <w:spacing w:val="0"/>
                <w:kern w:val="0"/>
                <w:sz w:val="21"/>
                <w:szCs w:val="21"/>
              </w:rPr>
              <w:t>国家发展改革委</w:t>
            </w:r>
            <w:r w:rsidR="00191A01">
              <w:rPr>
                <w:rFonts w:eastAsia="宋体" w:cs="宋体" w:hint="eastAsia"/>
                <w:spacing w:val="0"/>
                <w:kern w:val="0"/>
                <w:sz w:val="21"/>
                <w:szCs w:val="21"/>
              </w:rPr>
              <w:t>、环境保护部、工业和信息化部</w:t>
            </w:r>
            <w:r>
              <w:rPr>
                <w:rFonts w:ascii="Calibri" w:eastAsia="宋体" w:hAnsi="Calibri" w:hint="eastAsia"/>
                <w:spacing w:val="0"/>
                <w:sz w:val="21"/>
                <w:szCs w:val="21"/>
              </w:rPr>
              <w:t>《稀土冶炼行业清洁生产评价指标体系》规定的技术要求</w:t>
            </w:r>
            <w:r w:rsidRPr="00CA51A4">
              <w:rPr>
                <w:rFonts w:ascii="Calibri" w:eastAsia="宋体" w:hAnsi="Calibri" w:hint="eastAsia"/>
                <w:spacing w:val="0"/>
                <w:sz w:val="21"/>
                <w:szCs w:val="21"/>
              </w:rPr>
              <w:t>。</w:t>
            </w:r>
          </w:p>
        </w:tc>
        <w:tc>
          <w:tcPr>
            <w:tcW w:w="1154" w:type="dxa"/>
            <w:tcBorders>
              <w:top w:val="single" w:sz="4" w:space="0" w:color="auto"/>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ascii="Calibri" w:eastAsia="宋体" w:hAnsi="Calibri"/>
                <w:spacing w:val="0"/>
                <w:sz w:val="21"/>
                <w:szCs w:val="21"/>
              </w:rPr>
            </w:pPr>
            <w:r w:rsidRPr="00CA51A4">
              <w:rPr>
                <w:rFonts w:eastAsia="宋体" w:cs="宋体"/>
                <w:spacing w:val="0"/>
                <w:kern w:val="0"/>
                <w:sz w:val="21"/>
                <w:szCs w:val="21"/>
              </w:rPr>
              <w:t>30%</w:t>
            </w:r>
          </w:p>
        </w:tc>
      </w:tr>
      <w:tr w:rsidR="006915D4" w:rsidRPr="00CA51A4" w:rsidTr="00E85007">
        <w:trPr>
          <w:trHeight w:val="2368"/>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 xml:space="preserve">　</w:t>
            </w:r>
            <w:r w:rsidRPr="00CA51A4">
              <w:rPr>
                <w:rFonts w:eastAsia="宋体" w:cs="宋体"/>
                <w:spacing w:val="0"/>
                <w:kern w:val="0"/>
                <w:sz w:val="21"/>
                <w:szCs w:val="21"/>
              </w:rPr>
              <w:t>3.</w:t>
            </w:r>
            <w:r>
              <w:rPr>
                <w:rFonts w:eastAsia="宋体" w:cs="宋体" w:hint="eastAsia"/>
                <w:spacing w:val="0"/>
                <w:kern w:val="0"/>
                <w:sz w:val="21"/>
                <w:szCs w:val="21"/>
              </w:rPr>
              <w:t>7</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废塑料、废旧聚氯乙烯（PVC）制品、废铝塑（纸铝、纸塑）复合纸包装材料</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0E4EEF">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汽油、柴油、石油焦、碳黑、再生纸浆、铝粉、塑木（木塑）制品、（汽车、摩托车、家电、管材用）改性再生专用料、化纤用再生聚酯专用料、瓶用再生聚对苯二甲酸乙二醇酯（</w:t>
            </w:r>
            <w:r w:rsidRPr="00CA51A4">
              <w:rPr>
                <w:rFonts w:eastAsia="宋体" w:cs="宋体"/>
                <w:spacing w:val="0"/>
                <w:kern w:val="0"/>
                <w:sz w:val="21"/>
                <w:szCs w:val="21"/>
              </w:rPr>
              <w:t>PET</w:t>
            </w:r>
            <w:r w:rsidRPr="00CA51A4">
              <w:rPr>
                <w:rFonts w:eastAsia="宋体" w:cs="宋体" w:hint="eastAsia"/>
                <w:spacing w:val="0"/>
                <w:kern w:val="0"/>
                <w:sz w:val="21"/>
                <w:szCs w:val="21"/>
              </w:rPr>
              <w:t>）树脂及再生塑料制品</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D92DF8" w:rsidRDefault="003A35D0" w:rsidP="00C94045">
            <w:pPr>
              <w:widowControl/>
              <w:autoSpaceDE/>
              <w:autoSpaceDN/>
              <w:adjustRightInd/>
              <w:snapToGrid/>
              <w:spacing w:line="300" w:lineRule="exact"/>
              <w:jc w:val="left"/>
              <w:rPr>
                <w:rFonts w:ascii="Calibri" w:eastAsia="宋体" w:hAnsi="Calibri"/>
                <w:spacing w:val="0"/>
                <w:sz w:val="21"/>
                <w:szCs w:val="21"/>
              </w:rPr>
            </w:pPr>
            <w:r w:rsidRPr="003A35D0">
              <w:rPr>
                <w:rFonts w:ascii="Calibri" w:eastAsia="宋体" w:hAnsi="Calibri"/>
                <w:spacing w:val="0"/>
                <w:sz w:val="21"/>
                <w:szCs w:val="21"/>
              </w:rPr>
              <w:t>1.</w:t>
            </w:r>
            <w:r w:rsidRPr="003A35D0">
              <w:rPr>
                <w:rFonts w:ascii="Calibri" w:eastAsia="宋体" w:hAnsi="Calibri" w:hint="eastAsia"/>
                <w:spacing w:val="0"/>
                <w:sz w:val="21"/>
                <w:szCs w:val="21"/>
              </w:rPr>
              <w:t>产品原料</w:t>
            </w:r>
            <w:r w:rsidRPr="003A35D0">
              <w:rPr>
                <w:rFonts w:ascii="Calibri" w:eastAsia="宋体" w:hAnsi="Calibri"/>
                <w:spacing w:val="0"/>
                <w:sz w:val="21"/>
                <w:szCs w:val="21"/>
              </w:rPr>
              <w:t>70%</w:t>
            </w:r>
            <w:r w:rsidRPr="003A35D0">
              <w:rPr>
                <w:rFonts w:ascii="Calibri" w:eastAsia="宋体" w:hAnsi="Calibri" w:hint="eastAsia"/>
                <w:spacing w:val="0"/>
                <w:sz w:val="21"/>
                <w:szCs w:val="21"/>
              </w:rPr>
              <w:t>以上来自所列资源；</w:t>
            </w:r>
            <w:r w:rsidRPr="003A35D0">
              <w:rPr>
                <w:rFonts w:ascii="Calibri" w:eastAsia="宋体" w:hAnsi="Calibri"/>
                <w:spacing w:val="0"/>
                <w:sz w:val="21"/>
                <w:szCs w:val="21"/>
              </w:rPr>
              <w:br/>
              <w:t>2.</w:t>
            </w:r>
            <w:r w:rsidRPr="003A35D0">
              <w:rPr>
                <w:rFonts w:ascii="Calibri" w:eastAsia="宋体" w:hAnsi="Calibri" w:hint="eastAsia"/>
                <w:spacing w:val="0"/>
                <w:sz w:val="21"/>
                <w:szCs w:val="21"/>
              </w:rPr>
              <w:t>化纤用再生聚酯专用料杂质含量低于</w:t>
            </w:r>
            <w:r w:rsidRPr="003A35D0">
              <w:rPr>
                <w:rFonts w:ascii="Calibri" w:eastAsia="宋体" w:hAnsi="Calibri"/>
                <w:spacing w:val="0"/>
                <w:sz w:val="21"/>
                <w:szCs w:val="21"/>
              </w:rPr>
              <w:t>0.5</w:t>
            </w:r>
            <w:r w:rsidRPr="003A35D0">
              <w:rPr>
                <w:rFonts w:ascii="Calibri" w:eastAsia="宋体" w:hAnsi="Calibri" w:hint="eastAsia"/>
                <w:spacing w:val="0"/>
                <w:sz w:val="21"/>
                <w:szCs w:val="21"/>
              </w:rPr>
              <w:t>㎎</w:t>
            </w:r>
            <w:r w:rsidRPr="003A35D0">
              <w:rPr>
                <w:rFonts w:ascii="Calibri" w:eastAsia="宋体" w:hAnsi="Calibri"/>
                <w:spacing w:val="0"/>
                <w:sz w:val="21"/>
                <w:szCs w:val="21"/>
              </w:rPr>
              <w:t>/g</w:t>
            </w:r>
            <w:r w:rsidRPr="003A35D0">
              <w:rPr>
                <w:rFonts w:ascii="Calibri" w:eastAsia="宋体" w:hAnsi="Calibri" w:hint="eastAsia"/>
                <w:spacing w:val="0"/>
                <w:sz w:val="21"/>
                <w:szCs w:val="21"/>
              </w:rPr>
              <w:t>、水分含量低于</w:t>
            </w:r>
            <w:r w:rsidRPr="003A35D0">
              <w:rPr>
                <w:rFonts w:ascii="Calibri" w:eastAsia="宋体" w:hAnsi="Calibri"/>
                <w:spacing w:val="0"/>
                <w:sz w:val="21"/>
                <w:szCs w:val="21"/>
              </w:rPr>
              <w:t>1%</w:t>
            </w:r>
            <w:r w:rsidRPr="003A35D0">
              <w:rPr>
                <w:rFonts w:ascii="Calibri" w:eastAsia="宋体" w:hAnsi="Calibri" w:hint="eastAsia"/>
                <w:spacing w:val="0"/>
                <w:sz w:val="21"/>
                <w:szCs w:val="21"/>
              </w:rPr>
              <w:t>，瓶用再生聚对苯二甲酸乙二醇酯（</w:t>
            </w:r>
            <w:r w:rsidRPr="003A35D0">
              <w:rPr>
                <w:rFonts w:ascii="Calibri" w:eastAsia="宋体" w:hAnsi="Calibri"/>
                <w:spacing w:val="0"/>
                <w:sz w:val="21"/>
                <w:szCs w:val="21"/>
              </w:rPr>
              <w:t>PET</w:t>
            </w:r>
            <w:r w:rsidRPr="003A35D0">
              <w:rPr>
                <w:rFonts w:ascii="Calibri" w:eastAsia="宋体" w:hAnsi="Calibri" w:hint="eastAsia"/>
                <w:spacing w:val="0"/>
                <w:sz w:val="21"/>
                <w:szCs w:val="21"/>
              </w:rPr>
              <w:t>）树脂乙醛质量分数小于等于</w:t>
            </w:r>
            <w:r w:rsidRPr="003A35D0">
              <w:rPr>
                <w:rFonts w:ascii="Calibri" w:eastAsia="宋体" w:hAnsi="Calibri"/>
                <w:spacing w:val="0"/>
                <w:sz w:val="21"/>
                <w:szCs w:val="21"/>
              </w:rPr>
              <w:t>1ug/g</w:t>
            </w:r>
            <w:r w:rsidRPr="003A35D0">
              <w:rPr>
                <w:rFonts w:ascii="Calibri" w:eastAsia="宋体" w:hAnsi="Calibri" w:hint="eastAsia"/>
                <w:spacing w:val="0"/>
                <w:sz w:val="21"/>
                <w:szCs w:val="21"/>
              </w:rPr>
              <w:t>；</w:t>
            </w:r>
          </w:p>
          <w:p w:rsidR="006915D4" w:rsidRPr="00CA51A4" w:rsidRDefault="003A35D0" w:rsidP="00C94045">
            <w:pPr>
              <w:widowControl/>
              <w:autoSpaceDE/>
              <w:autoSpaceDN/>
              <w:adjustRightInd/>
              <w:snapToGrid/>
              <w:spacing w:line="300" w:lineRule="exact"/>
              <w:jc w:val="left"/>
              <w:rPr>
                <w:rFonts w:eastAsia="宋体" w:cs="宋体"/>
                <w:spacing w:val="0"/>
                <w:kern w:val="0"/>
                <w:sz w:val="21"/>
                <w:szCs w:val="21"/>
              </w:rPr>
            </w:pPr>
            <w:r w:rsidRPr="003A35D0">
              <w:rPr>
                <w:rFonts w:ascii="Calibri" w:eastAsia="宋体" w:hAnsi="Calibri"/>
                <w:spacing w:val="0"/>
                <w:sz w:val="21"/>
                <w:szCs w:val="21"/>
              </w:rPr>
              <w:t>3.</w:t>
            </w:r>
            <w:r w:rsidR="00267546">
              <w:rPr>
                <w:rFonts w:ascii="Calibri" w:eastAsia="宋体" w:hAnsi="Calibri" w:hint="eastAsia"/>
                <w:spacing w:val="0"/>
                <w:sz w:val="21"/>
                <w:szCs w:val="21"/>
              </w:rPr>
              <w:t>纳税人</w:t>
            </w:r>
            <w:r w:rsidRPr="003A35D0">
              <w:rPr>
                <w:rFonts w:ascii="Calibri" w:eastAsia="宋体" w:hAnsi="Calibri" w:hint="eastAsia"/>
                <w:spacing w:val="0"/>
                <w:sz w:val="21"/>
                <w:szCs w:val="21"/>
              </w:rPr>
              <w:t>必须通过</w:t>
            </w:r>
            <w:r w:rsidRPr="003A35D0">
              <w:rPr>
                <w:rFonts w:ascii="Calibri" w:eastAsia="宋体" w:hAnsi="Calibri"/>
                <w:spacing w:val="0"/>
                <w:sz w:val="21"/>
                <w:szCs w:val="21"/>
              </w:rPr>
              <w:t>ISO9000</w:t>
            </w:r>
            <w:r w:rsidRPr="003A35D0">
              <w:rPr>
                <w:rFonts w:ascii="Calibri" w:eastAsia="宋体" w:hAnsi="Calibri" w:hint="eastAsia"/>
                <w:spacing w:val="0"/>
                <w:sz w:val="21"/>
                <w:szCs w:val="21"/>
              </w:rPr>
              <w:t>、</w:t>
            </w:r>
            <w:r w:rsidRPr="003A35D0">
              <w:rPr>
                <w:rFonts w:ascii="Calibri" w:eastAsia="宋体" w:hAnsi="Calibri"/>
                <w:spacing w:val="0"/>
                <w:sz w:val="21"/>
                <w:szCs w:val="21"/>
              </w:rPr>
              <w:t>ISO14000</w:t>
            </w:r>
            <w:r w:rsidRPr="003A35D0">
              <w:rPr>
                <w:rFonts w:ascii="Calibri" w:eastAsia="宋体" w:hAnsi="Calibri" w:hint="eastAsia"/>
                <w:spacing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6915D4" w:rsidRPr="00CA51A4" w:rsidTr="00E85007">
        <w:trPr>
          <w:trHeight w:val="737"/>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w:t>
            </w:r>
            <w:r>
              <w:rPr>
                <w:rFonts w:eastAsia="宋体" w:cs="宋体" w:hint="eastAsia"/>
                <w:spacing w:val="0"/>
                <w:kern w:val="0"/>
                <w:sz w:val="21"/>
                <w:szCs w:val="21"/>
              </w:rPr>
              <w:t>8</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废纸、农作物秸秆</w:t>
            </w:r>
          </w:p>
        </w:tc>
        <w:tc>
          <w:tcPr>
            <w:tcW w:w="3177" w:type="dxa"/>
            <w:tcBorders>
              <w:top w:val="single" w:sz="4" w:space="0" w:color="auto"/>
              <w:left w:val="nil"/>
              <w:bottom w:val="single" w:sz="4" w:space="0" w:color="auto"/>
              <w:right w:val="nil"/>
            </w:tcBorders>
            <w:shd w:val="clear" w:color="auto" w:fill="auto"/>
            <w:vAlign w:val="center"/>
          </w:tcPr>
          <w:p w:rsidR="006915D4" w:rsidRPr="00CA51A4" w:rsidRDefault="006915D4" w:rsidP="00C94045">
            <w:pPr>
              <w:widowControl/>
              <w:autoSpaceDE/>
              <w:autoSpaceDN/>
              <w:adjustRightInd/>
              <w:snapToGrid/>
              <w:spacing w:line="300" w:lineRule="exact"/>
              <w:jc w:val="left"/>
              <w:rPr>
                <w:rFonts w:ascii="Calibri" w:eastAsia="宋体" w:hAnsi="Calibri"/>
                <w:spacing w:val="0"/>
                <w:sz w:val="21"/>
                <w:szCs w:val="21"/>
              </w:rPr>
            </w:pPr>
            <w:r w:rsidRPr="00CA51A4">
              <w:rPr>
                <w:rFonts w:eastAsia="宋体" w:cs="宋体" w:hint="eastAsia"/>
                <w:spacing w:val="0"/>
                <w:kern w:val="0"/>
                <w:sz w:val="21"/>
                <w:szCs w:val="21"/>
              </w:rPr>
              <w:t>纸浆、秸秆浆和纸</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1.产品原料70%以上来自所列资源；</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2.废水排放符合《制浆造纸工业水污染物排放标准》（GB3544-2008）规定的技术要求；</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3.</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符合《</w:t>
            </w:r>
            <w:r>
              <w:rPr>
                <w:rFonts w:eastAsia="宋体" w:cs="宋体" w:hint="eastAsia"/>
                <w:spacing w:val="0"/>
                <w:kern w:val="0"/>
                <w:sz w:val="21"/>
                <w:szCs w:val="21"/>
              </w:rPr>
              <w:t>制浆造纸行业清洁生产评价指标体系</w:t>
            </w:r>
            <w:r w:rsidRPr="00CA51A4">
              <w:rPr>
                <w:rFonts w:eastAsia="宋体" w:cs="宋体" w:hint="eastAsia"/>
                <w:spacing w:val="0"/>
                <w:kern w:val="0"/>
                <w:sz w:val="21"/>
                <w:szCs w:val="21"/>
              </w:rPr>
              <w:t>》规定的技术要求；</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lastRenderedPageBreak/>
              <w:t>4.</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lastRenderedPageBreak/>
              <w:t>5</w:t>
            </w:r>
            <w:r w:rsidRPr="00CA51A4">
              <w:rPr>
                <w:rFonts w:eastAsia="宋体" w:cs="宋体"/>
                <w:spacing w:val="0"/>
                <w:kern w:val="0"/>
                <w:sz w:val="21"/>
                <w:szCs w:val="21"/>
              </w:rPr>
              <w:t>0%</w:t>
            </w:r>
          </w:p>
        </w:tc>
      </w:tr>
      <w:tr w:rsidR="006915D4" w:rsidRPr="00CA51A4" w:rsidTr="00E85007">
        <w:trPr>
          <w:trHeight w:val="1258"/>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w:t>
            </w:r>
            <w:r>
              <w:rPr>
                <w:rFonts w:eastAsia="宋体" w:cs="宋体" w:hint="eastAsia"/>
                <w:spacing w:val="0"/>
                <w:kern w:val="0"/>
                <w:sz w:val="21"/>
                <w:szCs w:val="21"/>
              </w:rPr>
              <w:t>9</w:t>
            </w:r>
          </w:p>
        </w:tc>
        <w:tc>
          <w:tcPr>
            <w:tcW w:w="3202" w:type="dxa"/>
            <w:tcBorders>
              <w:top w:val="single" w:sz="4" w:space="0" w:color="auto"/>
              <w:left w:val="nil"/>
              <w:bottom w:val="single" w:sz="4" w:space="0" w:color="auto"/>
              <w:right w:val="single" w:sz="4" w:space="0" w:color="auto"/>
            </w:tcBorders>
            <w:shd w:val="clear" w:color="auto" w:fill="auto"/>
            <w:noWrap/>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废旧轮胎、废橡胶制品</w:t>
            </w:r>
          </w:p>
        </w:tc>
        <w:tc>
          <w:tcPr>
            <w:tcW w:w="3177" w:type="dxa"/>
            <w:tcBorders>
              <w:top w:val="single" w:sz="4" w:space="0" w:color="auto"/>
              <w:left w:val="nil"/>
              <w:bottom w:val="single" w:sz="4" w:space="0" w:color="auto"/>
              <w:right w:val="single" w:sz="4" w:space="0" w:color="auto"/>
            </w:tcBorders>
            <w:shd w:val="clear" w:color="auto" w:fill="auto"/>
            <w:noWrap/>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胶粉、翻新轮胎、再生橡胶</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w:t>
            </w:r>
            <w:r w:rsidRPr="00CA51A4">
              <w:rPr>
                <w:rFonts w:eastAsia="宋体" w:cs="宋体"/>
                <w:spacing w:val="0"/>
                <w:kern w:val="0"/>
                <w:sz w:val="21"/>
                <w:szCs w:val="21"/>
              </w:rPr>
              <w:t>.</w:t>
            </w:r>
            <w:r w:rsidRPr="00CA51A4">
              <w:rPr>
                <w:rFonts w:eastAsia="宋体" w:cs="宋体" w:hint="eastAsia"/>
                <w:spacing w:val="0"/>
                <w:kern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w:t>
            </w:r>
            <w:r w:rsidRPr="00CA51A4">
              <w:rPr>
                <w:rFonts w:eastAsia="宋体" w:cs="宋体" w:hint="eastAsia"/>
                <w:spacing w:val="0"/>
                <w:kern w:val="0"/>
                <w:sz w:val="21"/>
                <w:szCs w:val="21"/>
              </w:rPr>
              <w:t>来自所列资源；</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w:t>
            </w:r>
            <w:r w:rsidRPr="00CA51A4">
              <w:rPr>
                <w:rFonts w:eastAsia="宋体" w:cs="宋体"/>
                <w:spacing w:val="0"/>
                <w:kern w:val="0"/>
                <w:sz w:val="21"/>
                <w:szCs w:val="21"/>
              </w:rPr>
              <w:t>.</w:t>
            </w:r>
            <w:r w:rsidRPr="00CA51A4">
              <w:rPr>
                <w:rFonts w:eastAsia="宋体" w:cs="宋体" w:hint="eastAsia"/>
                <w:spacing w:val="0"/>
                <w:kern w:val="0"/>
                <w:sz w:val="21"/>
                <w:szCs w:val="21"/>
              </w:rPr>
              <w:t>胶粉符合</w:t>
            </w:r>
            <w:r>
              <w:rPr>
                <w:rFonts w:eastAsia="宋体" w:cs="宋体" w:hint="eastAsia"/>
                <w:spacing w:val="0"/>
                <w:kern w:val="0"/>
                <w:sz w:val="21"/>
                <w:szCs w:val="21"/>
              </w:rPr>
              <w:t>（</w:t>
            </w:r>
            <w:r w:rsidRPr="00CA51A4">
              <w:rPr>
                <w:rFonts w:eastAsia="宋体" w:cs="宋体"/>
                <w:spacing w:val="0"/>
                <w:kern w:val="0"/>
                <w:sz w:val="21"/>
                <w:szCs w:val="21"/>
              </w:rPr>
              <w:t>GB/T19208</w:t>
            </w:r>
            <w:r w:rsidRPr="00CA51A4">
              <w:rPr>
                <w:rFonts w:eastAsia="宋体" w:cs="宋体" w:hint="eastAsia"/>
                <w:spacing w:val="0"/>
                <w:kern w:val="0"/>
                <w:sz w:val="21"/>
                <w:szCs w:val="21"/>
              </w:rPr>
              <w:t>—</w:t>
            </w:r>
            <w:r w:rsidRPr="00CA51A4">
              <w:rPr>
                <w:rFonts w:eastAsia="宋体" w:cs="宋体"/>
                <w:spacing w:val="0"/>
                <w:kern w:val="0"/>
                <w:sz w:val="21"/>
                <w:szCs w:val="21"/>
              </w:rPr>
              <w:t>2008</w:t>
            </w:r>
            <w:r>
              <w:rPr>
                <w:rFonts w:eastAsia="宋体" w:cs="宋体" w:hint="eastAsia"/>
                <w:spacing w:val="0"/>
                <w:kern w:val="0"/>
                <w:sz w:val="21"/>
                <w:szCs w:val="21"/>
              </w:rPr>
              <w:t>）</w:t>
            </w:r>
            <w:r w:rsidRPr="00CA51A4">
              <w:rPr>
                <w:rFonts w:eastAsia="宋体" w:cs="宋体" w:hint="eastAsia"/>
                <w:spacing w:val="0"/>
                <w:kern w:val="0"/>
                <w:sz w:val="21"/>
                <w:szCs w:val="21"/>
              </w:rPr>
              <w:t>规定的技术要求；翻新轮胎符合</w:t>
            </w:r>
            <w:r>
              <w:rPr>
                <w:rFonts w:eastAsia="宋体" w:cs="宋体" w:hint="eastAsia"/>
                <w:spacing w:val="0"/>
                <w:kern w:val="0"/>
                <w:sz w:val="21"/>
                <w:szCs w:val="21"/>
              </w:rPr>
              <w:t>（</w:t>
            </w:r>
            <w:r w:rsidRPr="00CA51A4">
              <w:rPr>
                <w:rFonts w:eastAsia="宋体" w:cs="宋体"/>
                <w:spacing w:val="0"/>
                <w:kern w:val="0"/>
                <w:sz w:val="21"/>
                <w:szCs w:val="21"/>
              </w:rPr>
              <w:t>GB7037—2007</w:t>
            </w:r>
            <w:r>
              <w:rPr>
                <w:rFonts w:eastAsia="宋体" w:cs="宋体" w:hint="eastAsia"/>
                <w:spacing w:val="0"/>
                <w:kern w:val="0"/>
                <w:sz w:val="21"/>
                <w:szCs w:val="21"/>
              </w:rPr>
              <w:t>）</w:t>
            </w:r>
            <w:r w:rsidRPr="00CA51A4">
              <w:rPr>
                <w:rFonts w:eastAsia="宋体" w:cs="宋体" w:hint="eastAsia"/>
                <w:spacing w:val="0"/>
                <w:kern w:val="0"/>
                <w:sz w:val="21"/>
                <w:szCs w:val="21"/>
              </w:rPr>
              <w:t>、</w:t>
            </w:r>
            <w:r>
              <w:rPr>
                <w:rFonts w:eastAsia="宋体" w:cs="宋体" w:hint="eastAsia"/>
                <w:spacing w:val="0"/>
                <w:kern w:val="0"/>
                <w:sz w:val="21"/>
                <w:szCs w:val="21"/>
              </w:rPr>
              <w:t>（</w:t>
            </w:r>
            <w:r w:rsidRPr="00CA51A4">
              <w:rPr>
                <w:rFonts w:eastAsia="宋体" w:cs="宋体"/>
                <w:spacing w:val="0"/>
                <w:kern w:val="0"/>
                <w:sz w:val="21"/>
                <w:szCs w:val="21"/>
              </w:rPr>
              <w:t>GB14646—2007</w:t>
            </w:r>
            <w:r>
              <w:rPr>
                <w:rFonts w:eastAsia="宋体" w:cs="宋体" w:hint="eastAsia"/>
                <w:spacing w:val="0"/>
                <w:kern w:val="0"/>
                <w:sz w:val="21"/>
                <w:szCs w:val="21"/>
              </w:rPr>
              <w:t>）</w:t>
            </w:r>
            <w:r w:rsidRPr="00CA51A4">
              <w:rPr>
                <w:rFonts w:eastAsia="宋体" w:cs="宋体" w:hint="eastAsia"/>
                <w:spacing w:val="0"/>
                <w:kern w:val="0"/>
                <w:sz w:val="21"/>
                <w:szCs w:val="21"/>
              </w:rPr>
              <w:t>或</w:t>
            </w:r>
            <w:r>
              <w:rPr>
                <w:rFonts w:eastAsia="宋体" w:cs="宋体" w:hint="eastAsia"/>
                <w:spacing w:val="0"/>
                <w:kern w:val="0"/>
                <w:sz w:val="21"/>
                <w:szCs w:val="21"/>
              </w:rPr>
              <w:t>（</w:t>
            </w:r>
            <w:r w:rsidRPr="00CA51A4">
              <w:rPr>
                <w:rFonts w:eastAsia="宋体" w:cs="宋体"/>
                <w:spacing w:val="0"/>
                <w:kern w:val="0"/>
                <w:sz w:val="21"/>
                <w:szCs w:val="21"/>
              </w:rPr>
              <w:t>HG/T3979—2007</w:t>
            </w:r>
            <w:r>
              <w:rPr>
                <w:rFonts w:eastAsia="宋体" w:cs="宋体" w:hint="eastAsia"/>
                <w:spacing w:val="0"/>
                <w:kern w:val="0"/>
                <w:sz w:val="21"/>
                <w:szCs w:val="21"/>
              </w:rPr>
              <w:t>）</w:t>
            </w:r>
            <w:r w:rsidRPr="00CA51A4">
              <w:rPr>
                <w:rFonts w:eastAsia="宋体" w:cs="宋体" w:hint="eastAsia"/>
                <w:spacing w:val="0"/>
                <w:kern w:val="0"/>
                <w:sz w:val="21"/>
                <w:szCs w:val="21"/>
              </w:rPr>
              <w:t>规定的技术要求；再生橡胶符合</w:t>
            </w:r>
            <w:r>
              <w:rPr>
                <w:rFonts w:eastAsia="宋体" w:cs="宋体" w:hint="eastAsia"/>
                <w:spacing w:val="0"/>
                <w:kern w:val="0"/>
                <w:sz w:val="21"/>
                <w:szCs w:val="21"/>
              </w:rPr>
              <w:t>（</w:t>
            </w:r>
            <w:r w:rsidRPr="00CA51A4">
              <w:rPr>
                <w:rFonts w:eastAsia="宋体" w:cs="宋体" w:hint="eastAsia"/>
                <w:spacing w:val="0"/>
                <w:kern w:val="0"/>
                <w:sz w:val="21"/>
                <w:szCs w:val="21"/>
              </w:rPr>
              <w:t>GB/T13460—</w:t>
            </w:r>
            <w:r w:rsidRPr="00CA51A4">
              <w:rPr>
                <w:rFonts w:eastAsia="宋体" w:cs="宋体"/>
                <w:spacing w:val="0"/>
                <w:kern w:val="0"/>
                <w:sz w:val="21"/>
                <w:szCs w:val="21"/>
              </w:rPr>
              <w:t>2008</w:t>
            </w:r>
            <w:r>
              <w:rPr>
                <w:rFonts w:eastAsia="宋体" w:cs="宋体" w:hint="eastAsia"/>
                <w:spacing w:val="0"/>
                <w:kern w:val="0"/>
                <w:sz w:val="21"/>
                <w:szCs w:val="21"/>
              </w:rPr>
              <w:t>）</w:t>
            </w:r>
            <w:r w:rsidRPr="00CA51A4">
              <w:rPr>
                <w:rFonts w:eastAsia="宋体" w:cs="宋体" w:hint="eastAsia"/>
                <w:spacing w:val="0"/>
                <w:kern w:val="0"/>
                <w:sz w:val="21"/>
                <w:szCs w:val="21"/>
              </w:rPr>
              <w:t>规定的技术要求；</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3.</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必须通过</w:t>
            </w:r>
            <w:r w:rsidRPr="00CA51A4">
              <w:rPr>
                <w:rFonts w:eastAsia="宋体" w:cs="宋体"/>
                <w:spacing w:val="0"/>
                <w:kern w:val="0"/>
                <w:sz w:val="21"/>
                <w:szCs w:val="21"/>
              </w:rPr>
              <w:t>ISO9000</w:t>
            </w:r>
            <w:r w:rsidRPr="00CA51A4">
              <w:rPr>
                <w:rFonts w:eastAsia="宋体" w:cs="宋体" w:hint="eastAsia"/>
                <w:spacing w:val="0"/>
                <w:kern w:val="0"/>
                <w:sz w:val="21"/>
                <w:szCs w:val="21"/>
              </w:rPr>
              <w:t>、</w:t>
            </w:r>
            <w:r w:rsidRPr="00CA51A4">
              <w:rPr>
                <w:rFonts w:eastAsia="宋体" w:cs="宋体"/>
                <w:spacing w:val="0"/>
                <w:kern w:val="0"/>
                <w:sz w:val="21"/>
                <w:szCs w:val="21"/>
              </w:rPr>
              <w:t>ISO14000</w:t>
            </w:r>
            <w:r w:rsidRPr="00CA51A4">
              <w:rPr>
                <w:rFonts w:eastAsia="宋体" w:cs="宋体" w:hint="eastAsia"/>
                <w:spacing w:val="0"/>
                <w:kern w:val="0"/>
                <w:sz w:val="21"/>
                <w:szCs w:val="21"/>
              </w:rPr>
              <w:t>认证。</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6915D4" w:rsidRPr="00CA51A4" w:rsidTr="00E85007">
        <w:trPr>
          <w:trHeight w:val="480"/>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w:t>
            </w:r>
            <w:r>
              <w:rPr>
                <w:rFonts w:eastAsia="宋体" w:cs="宋体" w:hint="eastAsia"/>
                <w:spacing w:val="0"/>
                <w:kern w:val="0"/>
                <w:sz w:val="21"/>
                <w:szCs w:val="21"/>
              </w:rPr>
              <w:t>10</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废弃天然纤维、化学纤维及其制品</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纤维纱及织布、无纺布、毡、粘合剂及再生聚酯产品</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产品原料90%以上来自所列资源。</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50%</w:t>
            </w:r>
          </w:p>
        </w:tc>
      </w:tr>
      <w:tr w:rsidR="006915D4" w:rsidRPr="00CA51A4" w:rsidTr="00E85007">
        <w:trPr>
          <w:trHeight w:val="480"/>
          <w:jc w:val="center"/>
        </w:trPr>
        <w:tc>
          <w:tcPr>
            <w:tcW w:w="1008" w:type="dxa"/>
            <w:vMerge/>
            <w:tcBorders>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3.1</w:t>
            </w:r>
            <w:r>
              <w:rPr>
                <w:rFonts w:eastAsia="宋体" w:cs="宋体" w:hint="eastAsia"/>
                <w:spacing w:val="0"/>
                <w:kern w:val="0"/>
                <w:sz w:val="21"/>
                <w:szCs w:val="21"/>
              </w:rPr>
              <w:t>1</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人发</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档发</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产品原料90%以上来自所列资源。</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7</w:t>
            </w:r>
            <w:r w:rsidRPr="00CA51A4">
              <w:rPr>
                <w:rFonts w:eastAsia="宋体" w:cs="宋体"/>
                <w:spacing w:val="0"/>
                <w:kern w:val="0"/>
                <w:sz w:val="21"/>
                <w:szCs w:val="21"/>
              </w:rPr>
              <w:t>0%</w:t>
            </w:r>
          </w:p>
        </w:tc>
      </w:tr>
      <w:tr w:rsidR="006915D4" w:rsidRPr="00CA51A4" w:rsidTr="00E85007">
        <w:trPr>
          <w:trHeight w:val="480"/>
          <w:jc w:val="center"/>
        </w:trPr>
        <w:tc>
          <w:tcPr>
            <w:tcW w:w="1008" w:type="dxa"/>
            <w:vMerge/>
            <w:tcBorders>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3.1</w:t>
            </w:r>
            <w:r>
              <w:rPr>
                <w:rFonts w:eastAsia="宋体" w:cs="宋体" w:hint="eastAsia"/>
                <w:spacing w:val="0"/>
                <w:kern w:val="0"/>
                <w:sz w:val="21"/>
                <w:szCs w:val="21"/>
              </w:rPr>
              <w:t>2</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废玻璃</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玻璃熟料</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w:t>
            </w:r>
            <w:r w:rsidRPr="00CA51A4">
              <w:rPr>
                <w:rFonts w:eastAsia="宋体" w:cs="宋体"/>
                <w:spacing w:val="0"/>
                <w:kern w:val="0"/>
                <w:sz w:val="21"/>
                <w:szCs w:val="21"/>
              </w:rPr>
              <w:t>.</w:t>
            </w:r>
            <w:r w:rsidRPr="00CA51A4">
              <w:rPr>
                <w:rFonts w:eastAsia="宋体" w:cs="宋体" w:hint="eastAsia"/>
                <w:spacing w:val="0"/>
                <w:kern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w:t>
            </w:r>
            <w:r w:rsidRPr="00CA51A4">
              <w:rPr>
                <w:rFonts w:eastAsia="宋体" w:cs="宋体" w:hint="eastAsia"/>
                <w:spacing w:val="0"/>
                <w:kern w:val="0"/>
                <w:sz w:val="21"/>
                <w:szCs w:val="21"/>
              </w:rPr>
              <w:t>来自所列资源；</w:t>
            </w:r>
          </w:p>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2.产品符合《废玻璃分类》（SB/T 10900-2012）的技术要求；</w:t>
            </w:r>
          </w:p>
          <w:p w:rsidR="00456610" w:rsidRDefault="006915D4">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3.</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符合《废玻璃回收分拣技术规范》</w:t>
            </w:r>
            <w:r>
              <w:rPr>
                <w:rFonts w:eastAsia="宋体" w:cs="宋体" w:hint="eastAsia"/>
                <w:spacing w:val="0"/>
                <w:kern w:val="0"/>
                <w:sz w:val="21"/>
                <w:szCs w:val="21"/>
              </w:rPr>
              <w:t>（</w:t>
            </w:r>
            <w:r w:rsidRPr="00CA51A4">
              <w:rPr>
                <w:rFonts w:eastAsia="宋体" w:cs="宋体" w:hint="eastAsia"/>
                <w:spacing w:val="0"/>
                <w:kern w:val="0"/>
                <w:sz w:val="21"/>
                <w:szCs w:val="21"/>
              </w:rPr>
              <w:t>SB/T11108-2014</w:t>
            </w:r>
            <w:r>
              <w:rPr>
                <w:rFonts w:eastAsia="宋体" w:cs="宋体" w:hint="eastAsia"/>
                <w:spacing w:val="0"/>
                <w:kern w:val="0"/>
                <w:sz w:val="21"/>
                <w:szCs w:val="21"/>
              </w:rPr>
              <w:t>）</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5</w:t>
            </w:r>
            <w:r w:rsidRPr="00CA51A4">
              <w:rPr>
                <w:rFonts w:eastAsia="宋体" w:cs="宋体"/>
                <w:spacing w:val="0"/>
                <w:kern w:val="0"/>
                <w:sz w:val="21"/>
                <w:szCs w:val="21"/>
              </w:rPr>
              <w:t>0%</w:t>
            </w:r>
          </w:p>
        </w:tc>
      </w:tr>
      <w:tr w:rsidR="006915D4" w:rsidRPr="00CA51A4" w:rsidTr="00E85007">
        <w:trPr>
          <w:trHeight w:val="2154"/>
          <w:jc w:val="center"/>
        </w:trPr>
        <w:tc>
          <w:tcPr>
            <w:tcW w:w="10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hint="eastAsia"/>
                <w:spacing w:val="0"/>
                <w:kern w:val="0"/>
                <w:sz w:val="21"/>
                <w:szCs w:val="21"/>
              </w:rPr>
              <w:t>四、农林剩余物及其他</w:t>
            </w:r>
          </w:p>
        </w:tc>
        <w:tc>
          <w:tcPr>
            <w:tcW w:w="70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4.1</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餐厨垃圾、畜禽粪便、稻壳、花生壳、玉米芯、油茶壳、棉籽壳、三剩物、次小薪材、农作物秸秆、蔗渣，以及利用上述资源发酵产生的沼气</w:t>
            </w:r>
          </w:p>
        </w:tc>
        <w:tc>
          <w:tcPr>
            <w:tcW w:w="3177" w:type="dxa"/>
            <w:tcBorders>
              <w:top w:val="single" w:sz="4" w:space="0" w:color="auto"/>
              <w:left w:val="nil"/>
              <w:bottom w:val="single" w:sz="4" w:space="0" w:color="auto"/>
              <w:right w:val="single" w:sz="4" w:space="0" w:color="auto"/>
            </w:tcBorders>
            <w:shd w:val="clear" w:color="auto" w:fill="auto"/>
            <w:vAlign w:val="center"/>
          </w:tcPr>
          <w:p w:rsidR="00CD5C6C" w:rsidRDefault="003A35D0">
            <w:pPr>
              <w:widowControl/>
              <w:autoSpaceDE/>
              <w:autoSpaceDN/>
              <w:adjustRightInd/>
              <w:snapToGrid/>
              <w:spacing w:line="300" w:lineRule="exact"/>
              <w:jc w:val="left"/>
              <w:rPr>
                <w:rFonts w:eastAsia="宋体" w:cs="宋体"/>
                <w:spacing w:val="0"/>
                <w:kern w:val="0"/>
                <w:sz w:val="21"/>
                <w:szCs w:val="21"/>
              </w:rPr>
            </w:pPr>
            <w:r w:rsidRPr="003A35D0">
              <w:rPr>
                <w:rFonts w:eastAsia="宋体" w:cs="宋体" w:hint="eastAsia"/>
                <w:spacing w:val="0"/>
                <w:kern w:val="0"/>
                <w:sz w:val="21"/>
                <w:szCs w:val="21"/>
              </w:rPr>
              <w:t>生物质压块、</w:t>
            </w:r>
            <w:r w:rsidR="006915D4" w:rsidRPr="00CA51A4">
              <w:rPr>
                <w:rFonts w:eastAsia="宋体" w:cs="宋体" w:hint="eastAsia"/>
                <w:spacing w:val="0"/>
                <w:kern w:val="0"/>
                <w:sz w:val="21"/>
                <w:szCs w:val="21"/>
              </w:rPr>
              <w:t>沼气等燃料，电力、热力</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AD2D0F">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1.</w:t>
            </w:r>
            <w:r w:rsidRPr="00CA51A4">
              <w:rPr>
                <w:rFonts w:eastAsia="宋体" w:cs="宋体" w:hint="eastAsia"/>
                <w:spacing w:val="0"/>
                <w:kern w:val="0"/>
                <w:sz w:val="21"/>
                <w:szCs w:val="21"/>
              </w:rPr>
              <w:t>产品原料或者燃料</w:t>
            </w:r>
            <w:r w:rsidRPr="00CA51A4">
              <w:rPr>
                <w:rFonts w:eastAsia="宋体" w:cs="宋体"/>
                <w:spacing w:val="0"/>
                <w:kern w:val="0"/>
                <w:sz w:val="21"/>
                <w:szCs w:val="21"/>
              </w:rPr>
              <w:t>80%</w:t>
            </w:r>
            <w:r w:rsidRPr="00CA51A4">
              <w:rPr>
                <w:rFonts w:eastAsia="宋体" w:cs="宋体" w:hint="eastAsia"/>
                <w:spacing w:val="0"/>
                <w:kern w:val="0"/>
                <w:sz w:val="21"/>
                <w:szCs w:val="21"/>
              </w:rPr>
              <w:t>以上来自所列资源；</w:t>
            </w:r>
            <w:r w:rsidRPr="00CA51A4">
              <w:rPr>
                <w:rFonts w:eastAsia="宋体" w:cs="宋体" w:hint="eastAsia"/>
                <w:spacing w:val="0"/>
                <w:kern w:val="0"/>
                <w:sz w:val="21"/>
                <w:szCs w:val="21"/>
              </w:rPr>
              <w:br/>
            </w:r>
            <w:r w:rsidRPr="00CA51A4">
              <w:rPr>
                <w:rFonts w:eastAsia="宋体" w:cs="宋体"/>
                <w:spacing w:val="0"/>
                <w:kern w:val="0"/>
                <w:sz w:val="21"/>
                <w:szCs w:val="21"/>
              </w:rPr>
              <w:t>2.</w:t>
            </w:r>
            <w:r w:rsidR="00267546">
              <w:rPr>
                <w:rFonts w:eastAsia="宋体" w:cs="宋体" w:hint="eastAsia"/>
                <w:spacing w:val="0"/>
                <w:kern w:val="0"/>
                <w:sz w:val="21"/>
                <w:szCs w:val="21"/>
              </w:rPr>
              <w:t>纳税人</w:t>
            </w:r>
            <w:r w:rsidRPr="00CA51A4">
              <w:rPr>
                <w:rFonts w:eastAsia="宋体" w:cs="宋体" w:hint="eastAsia"/>
                <w:spacing w:val="0"/>
                <w:kern w:val="0"/>
                <w:sz w:val="21"/>
                <w:szCs w:val="21"/>
              </w:rPr>
              <w:t>符合《锅炉大气污染物排放标准》（GB13271-2014）、《火电厂大气污染物排放标准》（</w:t>
            </w:r>
            <w:r w:rsidRPr="00CA51A4">
              <w:rPr>
                <w:rFonts w:eastAsia="宋体" w:cs="宋体"/>
                <w:spacing w:val="0"/>
                <w:kern w:val="0"/>
                <w:sz w:val="21"/>
                <w:szCs w:val="21"/>
              </w:rPr>
              <w:t>GB13223</w:t>
            </w:r>
            <w:r w:rsidRPr="00CA51A4">
              <w:rPr>
                <w:rFonts w:eastAsia="宋体" w:cs="宋体" w:hint="eastAsia"/>
                <w:spacing w:val="0"/>
                <w:kern w:val="0"/>
                <w:sz w:val="21"/>
                <w:szCs w:val="21"/>
              </w:rPr>
              <w:t>—2011）或《生活垃圾焚烧污染控制标准》（</w:t>
            </w:r>
            <w:r w:rsidRPr="00CA51A4">
              <w:rPr>
                <w:rFonts w:eastAsia="宋体" w:cs="宋体"/>
                <w:spacing w:val="0"/>
                <w:kern w:val="0"/>
                <w:sz w:val="21"/>
                <w:szCs w:val="21"/>
              </w:rPr>
              <w:t>GB18485</w:t>
            </w:r>
            <w:r w:rsidRPr="00CA51A4">
              <w:rPr>
                <w:rFonts w:eastAsia="宋体" w:cs="宋体" w:hint="eastAsia"/>
                <w:spacing w:val="0"/>
                <w:kern w:val="0"/>
                <w:sz w:val="21"/>
                <w:szCs w:val="21"/>
              </w:rPr>
              <w:t>—</w:t>
            </w:r>
            <w:r w:rsidRPr="00CA51A4">
              <w:rPr>
                <w:rFonts w:eastAsia="宋体" w:cs="宋体"/>
                <w:spacing w:val="0"/>
                <w:kern w:val="0"/>
                <w:sz w:val="21"/>
                <w:szCs w:val="21"/>
              </w:rPr>
              <w:t>2001</w:t>
            </w:r>
            <w:r w:rsidRPr="00CA51A4">
              <w:rPr>
                <w:rFonts w:eastAsia="宋体" w:cs="宋体" w:hint="eastAsia"/>
                <w:spacing w:val="0"/>
                <w:kern w:val="0"/>
                <w:sz w:val="21"/>
                <w:szCs w:val="21"/>
              </w:rPr>
              <w:t>）规定的技术要求。</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hint="eastAsia"/>
                <w:spacing w:val="0"/>
                <w:kern w:val="0"/>
                <w:sz w:val="21"/>
                <w:szCs w:val="21"/>
              </w:rPr>
              <w:t>10</w:t>
            </w:r>
            <w:r w:rsidRPr="00CA51A4">
              <w:rPr>
                <w:rFonts w:eastAsia="宋体" w:cs="宋体"/>
                <w:spacing w:val="0"/>
                <w:kern w:val="0"/>
                <w:sz w:val="21"/>
                <w:szCs w:val="21"/>
              </w:rPr>
              <w:t>0%</w:t>
            </w:r>
          </w:p>
        </w:tc>
      </w:tr>
      <w:tr w:rsidR="006915D4" w:rsidRPr="00CA51A4" w:rsidTr="00E85007">
        <w:trPr>
          <w:trHeight w:val="1209"/>
          <w:jc w:val="center"/>
        </w:trPr>
        <w:tc>
          <w:tcPr>
            <w:tcW w:w="1008" w:type="dxa"/>
            <w:vMerge/>
            <w:tcBorders>
              <w:top w:val="nil"/>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nil"/>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4.2</w:t>
            </w:r>
          </w:p>
        </w:tc>
        <w:tc>
          <w:tcPr>
            <w:tcW w:w="3202" w:type="dxa"/>
            <w:tcBorders>
              <w:top w:val="nil"/>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三剩物、次小薪材、农作物秸秆、沙柳</w:t>
            </w:r>
          </w:p>
        </w:tc>
        <w:tc>
          <w:tcPr>
            <w:tcW w:w="3177" w:type="dxa"/>
            <w:tcBorders>
              <w:top w:val="nil"/>
              <w:left w:val="nil"/>
              <w:bottom w:val="single" w:sz="4" w:space="0" w:color="auto"/>
              <w:right w:val="single" w:sz="4" w:space="0" w:color="auto"/>
            </w:tcBorders>
            <w:shd w:val="clear" w:color="auto" w:fill="auto"/>
            <w:vAlign w:val="center"/>
          </w:tcPr>
          <w:p w:rsidR="00CD5C6C" w:rsidRDefault="003A35D0">
            <w:pPr>
              <w:widowControl/>
              <w:autoSpaceDE/>
              <w:autoSpaceDN/>
              <w:adjustRightInd/>
              <w:snapToGrid/>
              <w:spacing w:line="300" w:lineRule="exact"/>
              <w:jc w:val="left"/>
              <w:rPr>
                <w:rFonts w:eastAsia="宋体" w:cs="宋体"/>
                <w:spacing w:val="0"/>
                <w:kern w:val="0"/>
                <w:sz w:val="21"/>
                <w:szCs w:val="21"/>
              </w:rPr>
            </w:pPr>
            <w:r w:rsidRPr="003A35D0">
              <w:rPr>
                <w:rFonts w:eastAsia="宋体" w:cs="宋体" w:hint="eastAsia"/>
                <w:spacing w:val="0"/>
                <w:kern w:val="0"/>
                <w:sz w:val="21"/>
                <w:szCs w:val="21"/>
              </w:rPr>
              <w:t>纤维板、刨花板，细木工板、生物炭、活性炭、栲胶、水解酒精、纤维素、木质素、木糖、阿拉伯糖、糠醛、</w:t>
            </w:r>
            <w:r w:rsidR="006915D4" w:rsidRPr="00CA51A4">
              <w:rPr>
                <w:rFonts w:eastAsia="宋体" w:cs="宋体" w:hint="eastAsia"/>
                <w:spacing w:val="0"/>
                <w:kern w:val="0"/>
                <w:sz w:val="21"/>
                <w:szCs w:val="21"/>
              </w:rPr>
              <w:t>箱板纸</w:t>
            </w:r>
          </w:p>
        </w:tc>
        <w:tc>
          <w:tcPr>
            <w:tcW w:w="4618" w:type="dxa"/>
            <w:tcBorders>
              <w:top w:val="nil"/>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ascii="Calibri" w:eastAsia="宋体" w:hAnsi="Calibri" w:hint="eastAsia"/>
                <w:spacing w:val="0"/>
                <w:sz w:val="21"/>
                <w:szCs w:val="21"/>
              </w:rPr>
              <w:t>产品原料</w:t>
            </w:r>
            <w:r w:rsidRPr="00CA51A4">
              <w:rPr>
                <w:rFonts w:ascii="Calibri" w:eastAsia="宋体" w:hAnsi="Calibri" w:hint="eastAsia"/>
                <w:spacing w:val="0"/>
                <w:sz w:val="21"/>
                <w:szCs w:val="21"/>
              </w:rPr>
              <w:t>95%</w:t>
            </w:r>
            <w:r w:rsidRPr="00CA51A4">
              <w:rPr>
                <w:rFonts w:ascii="Calibri" w:eastAsia="宋体" w:hAnsi="Calibri" w:hint="eastAsia"/>
                <w:spacing w:val="0"/>
                <w:sz w:val="21"/>
                <w:szCs w:val="21"/>
              </w:rPr>
              <w:t>以上来自所列资源。</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70%</w:t>
            </w:r>
          </w:p>
        </w:tc>
      </w:tr>
      <w:tr w:rsidR="006915D4" w:rsidRPr="00CA51A4" w:rsidTr="00E85007">
        <w:trPr>
          <w:trHeight w:val="797"/>
          <w:jc w:val="center"/>
        </w:trPr>
        <w:tc>
          <w:tcPr>
            <w:tcW w:w="1008" w:type="dxa"/>
            <w:vMerge/>
            <w:tcBorders>
              <w:top w:val="nil"/>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4.3</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废弃动物油和植物油</w:t>
            </w:r>
          </w:p>
        </w:tc>
        <w:tc>
          <w:tcPr>
            <w:tcW w:w="3177"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生物柴油、工业级混合油</w:t>
            </w:r>
          </w:p>
        </w:tc>
        <w:tc>
          <w:tcPr>
            <w:tcW w:w="4618" w:type="dxa"/>
            <w:tcBorders>
              <w:top w:val="single" w:sz="4" w:space="0" w:color="auto"/>
              <w:left w:val="single" w:sz="4" w:space="0" w:color="auto"/>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1.产品原料7</w:t>
            </w:r>
            <w:r w:rsidRPr="00CA51A4">
              <w:rPr>
                <w:rFonts w:eastAsia="宋体" w:cs="宋体"/>
                <w:spacing w:val="0"/>
                <w:kern w:val="0"/>
                <w:sz w:val="21"/>
                <w:szCs w:val="21"/>
              </w:rPr>
              <w:t>0%</w:t>
            </w:r>
            <w:r w:rsidRPr="00CA51A4">
              <w:rPr>
                <w:rFonts w:eastAsia="宋体" w:cs="宋体" w:hint="eastAsia"/>
                <w:spacing w:val="0"/>
                <w:kern w:val="0"/>
                <w:sz w:val="21"/>
                <w:szCs w:val="21"/>
              </w:rPr>
              <w:t>以上来自所列资源；</w:t>
            </w:r>
          </w:p>
          <w:p w:rsidR="003475A0" w:rsidRDefault="006915D4">
            <w:pPr>
              <w:autoSpaceDE/>
              <w:autoSpaceDN/>
              <w:adjustRightInd/>
              <w:snapToGrid/>
              <w:spacing w:line="300" w:lineRule="exact"/>
              <w:jc w:val="left"/>
              <w:rPr>
                <w:rFonts w:eastAsia="宋体" w:cs="宋体"/>
                <w:spacing w:val="0"/>
                <w:kern w:val="0"/>
                <w:sz w:val="21"/>
                <w:szCs w:val="21"/>
              </w:rPr>
            </w:pPr>
            <w:r w:rsidRPr="00CA51A4">
              <w:rPr>
                <w:rFonts w:eastAsia="宋体" w:cs="宋体"/>
                <w:spacing w:val="0"/>
                <w:kern w:val="0"/>
                <w:sz w:val="21"/>
                <w:szCs w:val="21"/>
              </w:rPr>
              <w:t>2.</w:t>
            </w:r>
            <w:r w:rsidRPr="00CA51A4">
              <w:rPr>
                <w:rFonts w:eastAsia="宋体" w:cs="宋体" w:hint="eastAsia"/>
                <w:spacing w:val="0"/>
                <w:kern w:val="0"/>
                <w:sz w:val="21"/>
                <w:szCs w:val="21"/>
              </w:rPr>
              <w:t>工业级混合油的销售对象须为化工企业</w:t>
            </w:r>
            <w:r w:rsidR="00D92DF8">
              <w:rPr>
                <w:rFonts w:eastAsia="宋体" w:cs="宋体" w:hint="eastAsia"/>
                <w:spacing w:val="0"/>
                <w:kern w:val="0"/>
                <w:sz w:val="21"/>
                <w:szCs w:val="21"/>
              </w:rPr>
              <w:t>。</w:t>
            </w:r>
          </w:p>
        </w:tc>
        <w:tc>
          <w:tcPr>
            <w:tcW w:w="1154" w:type="dxa"/>
            <w:tcBorders>
              <w:top w:val="single" w:sz="4" w:space="0" w:color="auto"/>
              <w:left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b/>
                <w:spacing w:val="0"/>
                <w:kern w:val="0"/>
                <w:sz w:val="21"/>
                <w:szCs w:val="21"/>
              </w:rPr>
            </w:pPr>
            <w:r w:rsidRPr="00CA51A4">
              <w:rPr>
                <w:rFonts w:eastAsia="宋体" w:cs="宋体"/>
                <w:spacing w:val="0"/>
                <w:kern w:val="0"/>
                <w:sz w:val="21"/>
                <w:szCs w:val="21"/>
              </w:rPr>
              <w:t>70%</w:t>
            </w:r>
          </w:p>
        </w:tc>
      </w:tr>
      <w:tr w:rsidR="006915D4" w:rsidRPr="00CA51A4" w:rsidTr="00E85007">
        <w:trPr>
          <w:trHeight w:val="750"/>
          <w:jc w:val="center"/>
        </w:trPr>
        <w:tc>
          <w:tcPr>
            <w:tcW w:w="1008" w:type="dxa"/>
            <w:vMerge w:val="restart"/>
            <w:tcBorders>
              <w:top w:val="single" w:sz="4" w:space="0" w:color="auto"/>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五、资源综合利用劳务</w:t>
            </w:r>
          </w:p>
        </w:tc>
        <w:tc>
          <w:tcPr>
            <w:tcW w:w="70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5.1</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垃圾处理、污泥处理处置劳务</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 xml:space="preserve">　</w:t>
            </w: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70%</w:t>
            </w:r>
          </w:p>
        </w:tc>
      </w:tr>
      <w:tr w:rsidR="006915D4" w:rsidRPr="00CA51A4" w:rsidTr="00E85007">
        <w:trPr>
          <w:trHeight w:val="75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5.2</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污水处理劳务</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污水经加工处理后符合</w:t>
            </w:r>
            <w:r w:rsidRPr="00CA51A4">
              <w:rPr>
                <w:rFonts w:ascii="Calibri" w:eastAsia="宋体" w:hAnsi="Calibri" w:hint="eastAsia"/>
                <w:spacing w:val="0"/>
                <w:sz w:val="21"/>
                <w:szCs w:val="22"/>
              </w:rPr>
              <w:t>《城镇污水处理厂污染物排放标准》（</w:t>
            </w:r>
            <w:r w:rsidRPr="00CA51A4">
              <w:rPr>
                <w:rFonts w:eastAsia="宋体" w:cs="宋体" w:hint="eastAsia"/>
                <w:spacing w:val="0"/>
                <w:kern w:val="0"/>
                <w:sz w:val="21"/>
                <w:szCs w:val="21"/>
              </w:rPr>
              <w:t>GB18918—2002）规定的技术要求或达到相应的国家或地方水污染物排放标准中的直接排放限值。</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70%</w:t>
            </w:r>
          </w:p>
        </w:tc>
      </w:tr>
      <w:tr w:rsidR="006915D4" w:rsidRPr="00CA51A4" w:rsidTr="00E85007">
        <w:trPr>
          <w:trHeight w:val="750"/>
          <w:jc w:val="center"/>
        </w:trPr>
        <w:tc>
          <w:tcPr>
            <w:tcW w:w="1008" w:type="dxa"/>
            <w:vMerge/>
            <w:tcBorders>
              <w:top w:val="single" w:sz="4" w:space="0" w:color="auto"/>
              <w:left w:val="single" w:sz="4" w:space="0" w:color="auto"/>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left"/>
              <w:rPr>
                <w:rFonts w:eastAsia="宋体" w:cs="宋体"/>
                <w:b/>
                <w:bCs/>
                <w:spacing w:val="0"/>
                <w:kern w:val="0"/>
                <w:sz w:val="21"/>
                <w:szCs w:val="21"/>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5.3</w:t>
            </w:r>
          </w:p>
        </w:tc>
        <w:tc>
          <w:tcPr>
            <w:tcW w:w="3202"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工业废气处理劳务</w:t>
            </w:r>
          </w:p>
        </w:tc>
        <w:tc>
          <w:tcPr>
            <w:tcW w:w="3177"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p>
        </w:tc>
        <w:tc>
          <w:tcPr>
            <w:tcW w:w="4618" w:type="dxa"/>
            <w:tcBorders>
              <w:top w:val="single" w:sz="4" w:space="0" w:color="auto"/>
              <w:left w:val="nil"/>
              <w:bottom w:val="single" w:sz="4" w:space="0" w:color="auto"/>
              <w:right w:val="single" w:sz="4" w:space="0" w:color="auto"/>
            </w:tcBorders>
            <w:shd w:val="clear" w:color="auto" w:fill="auto"/>
            <w:vAlign w:val="center"/>
          </w:tcPr>
          <w:p w:rsidR="006915D4" w:rsidRPr="00CA51A4" w:rsidRDefault="006915D4" w:rsidP="00C94045">
            <w:pPr>
              <w:widowControl/>
              <w:autoSpaceDE/>
              <w:autoSpaceDN/>
              <w:adjustRightInd/>
              <w:snapToGrid/>
              <w:spacing w:line="300" w:lineRule="exact"/>
              <w:jc w:val="left"/>
              <w:rPr>
                <w:rFonts w:eastAsia="宋体" w:cs="宋体"/>
                <w:spacing w:val="0"/>
                <w:kern w:val="0"/>
                <w:sz w:val="21"/>
                <w:szCs w:val="21"/>
              </w:rPr>
            </w:pPr>
            <w:r w:rsidRPr="00CA51A4">
              <w:rPr>
                <w:rFonts w:eastAsia="宋体" w:cs="宋体" w:hint="eastAsia"/>
                <w:spacing w:val="0"/>
                <w:kern w:val="0"/>
                <w:sz w:val="21"/>
                <w:szCs w:val="21"/>
              </w:rPr>
              <w:t>经治理、处理后符合《大气污染物综合排放标准》（</w:t>
            </w:r>
            <w:r w:rsidRPr="00CA51A4">
              <w:rPr>
                <w:rFonts w:eastAsia="宋体" w:cs="宋体"/>
                <w:spacing w:val="0"/>
                <w:kern w:val="0"/>
                <w:sz w:val="21"/>
                <w:szCs w:val="21"/>
              </w:rPr>
              <w:t>GB 16297-1996</w:t>
            </w:r>
            <w:r w:rsidRPr="00CA51A4">
              <w:rPr>
                <w:rFonts w:eastAsia="宋体" w:cs="宋体" w:hint="eastAsia"/>
                <w:spacing w:val="0"/>
                <w:kern w:val="0"/>
                <w:sz w:val="21"/>
                <w:szCs w:val="21"/>
              </w:rPr>
              <w:t>）规定的技术要求或达到相应的国家或地方水污染物排放标准中的直接排放限值。</w:t>
            </w:r>
          </w:p>
        </w:tc>
        <w:tc>
          <w:tcPr>
            <w:tcW w:w="1154" w:type="dxa"/>
            <w:tcBorders>
              <w:top w:val="single" w:sz="4" w:space="0" w:color="auto"/>
              <w:left w:val="nil"/>
              <w:bottom w:val="single" w:sz="4" w:space="0" w:color="auto"/>
              <w:right w:val="single" w:sz="4" w:space="0" w:color="auto"/>
            </w:tcBorders>
            <w:vAlign w:val="center"/>
          </w:tcPr>
          <w:p w:rsidR="006915D4" w:rsidRPr="00CA51A4" w:rsidRDefault="006915D4" w:rsidP="00C94045">
            <w:pPr>
              <w:widowControl/>
              <w:autoSpaceDE/>
              <w:autoSpaceDN/>
              <w:adjustRightInd/>
              <w:snapToGrid/>
              <w:spacing w:line="300" w:lineRule="exact"/>
              <w:jc w:val="center"/>
              <w:rPr>
                <w:rFonts w:eastAsia="宋体" w:cs="宋体"/>
                <w:spacing w:val="0"/>
                <w:kern w:val="0"/>
                <w:sz w:val="21"/>
                <w:szCs w:val="21"/>
              </w:rPr>
            </w:pPr>
            <w:r w:rsidRPr="00CA51A4">
              <w:rPr>
                <w:rFonts w:eastAsia="宋体" w:cs="宋体"/>
                <w:spacing w:val="0"/>
                <w:kern w:val="0"/>
                <w:sz w:val="21"/>
                <w:szCs w:val="21"/>
              </w:rPr>
              <w:t>70%</w:t>
            </w:r>
          </w:p>
        </w:tc>
      </w:tr>
    </w:tbl>
    <w:p w:rsidR="00076484" w:rsidRPr="00CA51A4" w:rsidRDefault="00076484" w:rsidP="00076484">
      <w:pPr>
        <w:autoSpaceDE/>
        <w:autoSpaceDN/>
        <w:adjustRightInd/>
        <w:snapToGrid/>
        <w:spacing w:line="240" w:lineRule="auto"/>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备注：</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color w:val="000000"/>
          <w:spacing w:val="0"/>
          <w:sz w:val="21"/>
          <w:szCs w:val="22"/>
        </w:rPr>
        <w:t>1.</w:t>
      </w:r>
      <w:r w:rsidRPr="00CA51A4">
        <w:rPr>
          <w:rFonts w:ascii="Calibri" w:eastAsia="宋体" w:hAnsi="Calibri" w:hint="eastAsia"/>
          <w:color w:val="000000"/>
          <w:spacing w:val="0"/>
          <w:sz w:val="21"/>
          <w:szCs w:val="22"/>
        </w:rPr>
        <w:t xml:space="preserve"> </w:t>
      </w:r>
      <w:r w:rsidRPr="00CA51A4">
        <w:rPr>
          <w:rFonts w:ascii="Calibri" w:eastAsia="宋体" w:hAnsi="Calibri" w:hint="eastAsia"/>
          <w:color w:val="000000"/>
          <w:spacing w:val="0"/>
          <w:sz w:val="21"/>
          <w:szCs w:val="22"/>
        </w:rPr>
        <w:t>概念和定义</w:t>
      </w:r>
      <w:r w:rsidR="00E85007">
        <w:rPr>
          <w:rFonts w:ascii="Calibri" w:eastAsia="宋体" w:hAnsi="Calibri" w:hint="eastAsia"/>
          <w:color w:val="000000"/>
          <w:spacing w:val="0"/>
          <w:sz w:val="21"/>
          <w:szCs w:val="22"/>
        </w:rPr>
        <w:t>。</w:t>
      </w:r>
    </w:p>
    <w:p w:rsidR="00267546" w:rsidRDefault="00267546">
      <w:pPr>
        <w:autoSpaceDE/>
        <w:autoSpaceDN/>
        <w:adjustRightInd/>
        <w:snapToGrid/>
        <w:spacing w:line="240" w:lineRule="auto"/>
        <w:ind w:firstLineChars="200" w:firstLine="420"/>
        <w:rPr>
          <w:rFonts w:ascii="Calibri" w:eastAsia="宋体" w:hAnsi="Calibri"/>
          <w:color w:val="000000"/>
          <w:spacing w:val="0"/>
          <w:sz w:val="21"/>
          <w:szCs w:val="22"/>
        </w:rPr>
      </w:pPr>
      <w:r>
        <w:rPr>
          <w:rFonts w:ascii="Calibri" w:eastAsia="宋体" w:hAnsi="Calibri" w:hint="eastAsia"/>
          <w:color w:val="000000"/>
          <w:spacing w:val="0"/>
          <w:sz w:val="21"/>
          <w:szCs w:val="22"/>
        </w:rPr>
        <w:t>“纳税人”，是指从事表中所列</w:t>
      </w:r>
      <w:r w:rsidR="003D0FE1">
        <w:rPr>
          <w:rFonts w:ascii="Calibri" w:eastAsia="宋体" w:hAnsi="Calibri" w:hint="eastAsia"/>
          <w:color w:val="000000"/>
          <w:spacing w:val="0"/>
          <w:sz w:val="21"/>
          <w:szCs w:val="22"/>
        </w:rPr>
        <w:t>的</w:t>
      </w:r>
      <w:r>
        <w:rPr>
          <w:rFonts w:ascii="Calibri" w:eastAsia="宋体" w:hAnsi="Calibri" w:hint="eastAsia"/>
          <w:color w:val="000000"/>
          <w:spacing w:val="0"/>
          <w:sz w:val="21"/>
          <w:szCs w:val="22"/>
        </w:rPr>
        <w:t>资源综合利用项目的</w:t>
      </w:r>
      <w:r w:rsidR="00833ED9">
        <w:rPr>
          <w:rFonts w:ascii="Calibri" w:eastAsia="宋体" w:hAnsi="Calibri" w:hint="eastAsia"/>
          <w:color w:val="000000"/>
          <w:spacing w:val="0"/>
          <w:sz w:val="21"/>
          <w:szCs w:val="22"/>
        </w:rPr>
        <w:t>增值税</w:t>
      </w:r>
      <w:r>
        <w:rPr>
          <w:rFonts w:ascii="Calibri" w:eastAsia="宋体" w:hAnsi="Calibri" w:hint="eastAsia"/>
          <w:color w:val="000000"/>
          <w:spacing w:val="0"/>
          <w:sz w:val="21"/>
          <w:szCs w:val="22"/>
        </w:rPr>
        <w:t>一般纳税人。</w:t>
      </w:r>
    </w:p>
    <w:p w:rsidR="003A35D0" w:rsidRDefault="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废渣”，是指采矿选矿废渣、冶炼废渣、化工废渣和其他废渣。其中，采矿选矿废渣，是指在矿产资源开采加工过程中产生的煤矸石、粉末、粉尘和污泥；冶炼废渣，是指转炉渣、电炉渣、铁合金炉渣、氧化铝赤泥和有色金属灰渣，但不包括高炉水渣；化工废渣，是指硫铁矿渣、硫铁矿煅烧渣、硫酸渣、硫石膏、磷石膏、磷矿煅烧渣、含氰废渣、电石渣、磷肥渣、硫磺渣、碱渣、含钡废渣、铬渣、盐泥、总溶剂渣、黄磷渣、柠檬酸渣、脱硫石膏、氟石膏、钛石膏和废石膏模；其他废渣，是指粉煤灰、燃煤炉渣、江河（湖、海、渠）道淤泥、淤沙、建筑垃圾、</w:t>
      </w:r>
      <w:r w:rsidR="003A35D0" w:rsidRPr="003A35D0">
        <w:rPr>
          <w:rFonts w:ascii="Calibri" w:eastAsia="宋体" w:hAnsi="Calibri" w:hint="eastAsia"/>
          <w:color w:val="000000"/>
          <w:spacing w:val="0"/>
          <w:sz w:val="21"/>
          <w:szCs w:val="22"/>
        </w:rPr>
        <w:t>废玻璃</w:t>
      </w:r>
      <w:r w:rsidRPr="00CA51A4">
        <w:rPr>
          <w:rFonts w:ascii="Calibri" w:eastAsia="宋体" w:hAnsi="Calibri" w:hint="eastAsia"/>
          <w:color w:val="000000"/>
          <w:spacing w:val="0"/>
          <w:sz w:val="21"/>
          <w:szCs w:val="22"/>
        </w:rPr>
        <w:t>、污水处理厂处理污水产</w:t>
      </w:r>
      <w:r w:rsidRPr="00CA51A4">
        <w:rPr>
          <w:rFonts w:ascii="Calibri" w:eastAsia="宋体" w:hAnsi="Calibri" w:hint="eastAsia"/>
          <w:color w:val="000000"/>
          <w:spacing w:val="0"/>
          <w:sz w:val="21"/>
          <w:szCs w:val="22"/>
        </w:rPr>
        <w:lastRenderedPageBreak/>
        <w:t>生的污泥。</w:t>
      </w:r>
      <w:r w:rsidR="00A829FE" w:rsidRPr="00CA51A4" w:rsidDel="00A829FE">
        <w:rPr>
          <w:rFonts w:ascii="Calibri" w:eastAsia="宋体" w:hAnsi="Calibri" w:hint="eastAsia"/>
          <w:color w:val="000000"/>
          <w:spacing w:val="0"/>
          <w:sz w:val="21"/>
          <w:szCs w:val="22"/>
        </w:rPr>
        <w:t xml:space="preserve"> </w:t>
      </w:r>
    </w:p>
    <w:p w:rsidR="00F07B5A" w:rsidRDefault="00A829FE">
      <w:pPr>
        <w:autoSpaceDE/>
        <w:autoSpaceDN/>
        <w:adjustRightInd/>
        <w:snapToGrid/>
        <w:spacing w:line="240" w:lineRule="auto"/>
        <w:ind w:firstLineChars="200" w:firstLine="420"/>
        <w:rPr>
          <w:rFonts w:ascii="Calibri" w:eastAsia="宋体" w:hAnsi="Calibri"/>
          <w:color w:val="000000"/>
          <w:spacing w:val="0"/>
          <w:sz w:val="21"/>
          <w:szCs w:val="22"/>
        </w:rPr>
      </w:pPr>
      <w:r>
        <w:rPr>
          <w:rFonts w:ascii="Calibri" w:eastAsia="宋体" w:hAnsi="Calibri" w:hint="eastAsia"/>
          <w:color w:val="000000"/>
          <w:spacing w:val="0"/>
          <w:sz w:val="21"/>
          <w:szCs w:val="22"/>
        </w:rPr>
        <w:t>“</w:t>
      </w:r>
      <w:r w:rsidR="00076484" w:rsidRPr="00CA51A4">
        <w:rPr>
          <w:rFonts w:ascii="Calibri" w:eastAsia="宋体" w:hAnsi="Calibri" w:hint="eastAsia"/>
          <w:color w:val="000000"/>
          <w:spacing w:val="0"/>
          <w:sz w:val="21"/>
          <w:szCs w:val="22"/>
        </w:rPr>
        <w:t>蔗渣”，是指以甘蔗为原料的制糖生产过程中产生的含纤维</w:t>
      </w:r>
      <w:r w:rsidR="00076484" w:rsidRPr="00CA51A4">
        <w:rPr>
          <w:rFonts w:ascii="Calibri" w:eastAsia="宋体" w:hAnsi="Calibri" w:hint="eastAsia"/>
          <w:color w:val="000000"/>
          <w:spacing w:val="0"/>
          <w:sz w:val="21"/>
          <w:szCs w:val="22"/>
        </w:rPr>
        <w:t>50%</w:t>
      </w:r>
      <w:r w:rsidR="00076484" w:rsidRPr="00CA51A4">
        <w:rPr>
          <w:rFonts w:ascii="Calibri" w:eastAsia="宋体" w:hAnsi="Calibri" w:hint="eastAsia"/>
          <w:color w:val="000000"/>
          <w:spacing w:val="0"/>
          <w:sz w:val="21"/>
          <w:szCs w:val="22"/>
        </w:rPr>
        <w:t>左右的固体废弃物。</w:t>
      </w:r>
    </w:p>
    <w:p w:rsidR="004634CE" w:rsidRPr="00CA51A4" w:rsidRDefault="004634CE" w:rsidP="004634CE">
      <w:pPr>
        <w:autoSpaceDE/>
        <w:autoSpaceDN/>
        <w:adjustRightInd/>
        <w:snapToGrid/>
        <w:spacing w:line="240" w:lineRule="auto"/>
        <w:ind w:firstLineChars="200" w:firstLine="420"/>
        <w:rPr>
          <w:rFonts w:ascii="Calibri" w:eastAsia="宋体" w:hAnsi="Calibri"/>
          <w:b/>
          <w:color w:val="000000"/>
          <w:spacing w:val="0"/>
          <w:sz w:val="21"/>
          <w:szCs w:val="22"/>
        </w:rPr>
      </w:pPr>
      <w:r w:rsidRPr="00CA51A4">
        <w:rPr>
          <w:rFonts w:ascii="Calibri" w:eastAsia="宋体" w:hAnsi="Calibri" w:hint="eastAsia"/>
          <w:color w:val="000000"/>
          <w:spacing w:val="0"/>
          <w:sz w:val="21"/>
          <w:szCs w:val="22"/>
        </w:rPr>
        <w:t>“再生水”，是指对污水处理厂出水、工业排水（矿井水）、生活污水、垃圾处理厂渗透（滤）液等水源进行回收，经适当处理后达到一定水质标准，并在一定范围内重复利用的水资源。</w:t>
      </w:r>
      <w:r w:rsidRPr="00CA51A4">
        <w:rPr>
          <w:rFonts w:ascii="Calibri" w:eastAsia="宋体" w:hAnsi="Calibri" w:hint="eastAsia"/>
          <w:color w:val="000000"/>
          <w:spacing w:val="0"/>
          <w:sz w:val="21"/>
          <w:szCs w:val="22"/>
        </w:rPr>
        <w:t xml:space="preserve"> </w:t>
      </w:r>
    </w:p>
    <w:p w:rsidR="00A1522A" w:rsidRDefault="00A1522A" w:rsidP="004634CE">
      <w:pPr>
        <w:autoSpaceDE/>
        <w:autoSpaceDN/>
        <w:adjustRightInd/>
        <w:snapToGrid/>
        <w:spacing w:line="240" w:lineRule="auto"/>
        <w:ind w:firstLineChars="200" w:firstLine="420"/>
        <w:rPr>
          <w:rFonts w:ascii="Calibri" w:eastAsia="宋体" w:hAnsi="Calibri"/>
          <w:color w:val="000000"/>
          <w:spacing w:val="0"/>
          <w:sz w:val="21"/>
          <w:szCs w:val="22"/>
        </w:rPr>
      </w:pPr>
      <w:r>
        <w:rPr>
          <w:rFonts w:ascii="Calibri" w:eastAsia="宋体" w:hAnsi="Calibri" w:hint="eastAsia"/>
          <w:color w:val="000000"/>
          <w:spacing w:val="0"/>
          <w:sz w:val="21"/>
          <w:szCs w:val="22"/>
        </w:rPr>
        <w:t>“冶炼”，是指通过焙烧、熔炼、</w:t>
      </w:r>
      <w:r w:rsidR="00E040DF">
        <w:rPr>
          <w:rFonts w:ascii="Calibri" w:eastAsia="宋体" w:hAnsi="Calibri" w:hint="eastAsia"/>
          <w:color w:val="000000"/>
          <w:spacing w:val="0"/>
          <w:sz w:val="21"/>
          <w:szCs w:val="22"/>
        </w:rPr>
        <w:t>电</w:t>
      </w:r>
      <w:r>
        <w:rPr>
          <w:rFonts w:ascii="Calibri" w:eastAsia="宋体" w:hAnsi="Calibri" w:hint="eastAsia"/>
          <w:color w:val="000000"/>
          <w:spacing w:val="0"/>
          <w:sz w:val="21"/>
          <w:szCs w:val="22"/>
        </w:rPr>
        <w:t>解以及使用化学药剂等方法把原料中的金属提取出来，减少金属中所含的杂质或增加金属中某种成分，炼成所需要的金属。冶炼包括火法冶炼、湿法提取或电化学沉积。</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“烟尘灰”，是指金属冶炼厂火法冶炼过程中，为保护环境经除尘器（塔）收集的粉灰状及泥状残料物。</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“湿法泥”，是指湿法冶炼生产排出的污泥，经集中环保处置后产生的中和渣，且具有一定回收价值的污泥状废弃物。</w:t>
      </w:r>
    </w:p>
    <w:p w:rsidR="00076484" w:rsidRPr="00CA51A4" w:rsidRDefault="00076484" w:rsidP="00076484">
      <w:pPr>
        <w:autoSpaceDE/>
        <w:autoSpaceDN/>
        <w:adjustRightInd/>
        <w:snapToGrid/>
        <w:spacing w:line="240" w:lineRule="auto"/>
        <w:ind w:firstLineChars="200" w:firstLine="420"/>
        <w:rPr>
          <w:rFonts w:ascii="Calibri" w:eastAsia="宋体" w:hAnsi="Calibri"/>
          <w:b/>
          <w:color w:val="000000"/>
          <w:spacing w:val="0"/>
          <w:sz w:val="21"/>
          <w:szCs w:val="22"/>
        </w:rPr>
      </w:pPr>
      <w:r w:rsidRPr="00CA51A4">
        <w:rPr>
          <w:rFonts w:ascii="Calibri" w:eastAsia="宋体" w:hAnsi="Calibri" w:hint="eastAsia"/>
          <w:color w:val="000000"/>
          <w:spacing w:val="0"/>
          <w:sz w:val="21"/>
          <w:szCs w:val="22"/>
        </w:rPr>
        <w:t>“熔炼渣”，是指有色金属火法冶炼过程中，由于比重的差异，金属成分因比重大沉底形成金属锭，而比重较小的硅、铁、钙等化合物浮在金属表层形成的废渣。</w:t>
      </w:r>
    </w:p>
    <w:p w:rsidR="00A829FE" w:rsidRPr="00CA51A4" w:rsidRDefault="00A829FE" w:rsidP="00A829FE">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农作物秸秆”，是指农业生产过程中，收获了粮食作物（指稻谷、小麦、玉米、薯类等）、油料作物（指油菜籽、花生、大豆、葵花籽、芝麻籽、胡麻籽等）、棉花、麻类、糖料、烟叶、药材、花卉、蔬菜和水果等以后残留的茎秆。</w:t>
      </w:r>
    </w:p>
    <w:p w:rsidR="00A829FE" w:rsidRPr="00CA51A4" w:rsidRDefault="00A829FE" w:rsidP="00A829FE">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三剩物”，是指采伐剩余物（指枝丫、树梢、树皮、树叶、树根及藤条、灌木等）、造材剩余物（指造材截头）和加工剩余物（指板皮、板条、木竹截头、锯沫、碎单板、木芯、刨花、木块、篾黄、边角余料等）。</w:t>
      </w:r>
    </w:p>
    <w:p w:rsidR="00A829FE" w:rsidRPr="00CA51A4" w:rsidRDefault="00A829FE" w:rsidP="00A829FE">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“次小薪材”，是指次加工材（指材质低于针、阔叶树加工用原木最低等级但具有一定利用价值的次加工原木，按《次加工原木》（</w:t>
      </w:r>
      <w:r w:rsidRPr="00CA51A4">
        <w:rPr>
          <w:rFonts w:ascii="Calibri" w:eastAsia="宋体" w:hAnsi="Calibri" w:hint="eastAsia"/>
          <w:color w:val="000000"/>
          <w:spacing w:val="0"/>
          <w:sz w:val="21"/>
          <w:szCs w:val="22"/>
        </w:rPr>
        <w:t>LY</w:t>
      </w:r>
      <w:r w:rsidRPr="00CA51A4">
        <w:rPr>
          <w:rFonts w:ascii="Calibri" w:eastAsia="宋体" w:hAnsi="Calibri" w:hint="eastAsia"/>
          <w:color w:val="000000"/>
          <w:spacing w:val="0"/>
          <w:sz w:val="21"/>
          <w:szCs w:val="22"/>
        </w:rPr>
        <w:t>／</w:t>
      </w:r>
      <w:r w:rsidRPr="00CA51A4">
        <w:rPr>
          <w:rFonts w:ascii="Calibri" w:eastAsia="宋体" w:hAnsi="Calibri" w:hint="eastAsia"/>
          <w:color w:val="000000"/>
          <w:spacing w:val="0"/>
          <w:sz w:val="21"/>
          <w:szCs w:val="22"/>
        </w:rPr>
        <w:t>T1369</w:t>
      </w:r>
      <w:r w:rsidRPr="00CA51A4">
        <w:rPr>
          <w:rFonts w:ascii="Calibri" w:eastAsia="宋体" w:hAnsi="Calibri" w:hint="eastAsia"/>
          <w:color w:val="000000"/>
          <w:spacing w:val="0"/>
          <w:sz w:val="21"/>
          <w:szCs w:val="22"/>
        </w:rPr>
        <w:t>—</w:t>
      </w:r>
      <w:r w:rsidRPr="00CA51A4">
        <w:rPr>
          <w:rFonts w:ascii="Calibri" w:eastAsia="宋体" w:hAnsi="Calibri" w:hint="eastAsia"/>
          <w:color w:val="000000"/>
          <w:spacing w:val="0"/>
          <w:sz w:val="21"/>
          <w:szCs w:val="22"/>
        </w:rPr>
        <w:t>2011</w:t>
      </w:r>
      <w:r w:rsidRPr="00CA51A4">
        <w:rPr>
          <w:rFonts w:ascii="Calibri" w:eastAsia="宋体" w:hAnsi="Calibri" w:hint="eastAsia"/>
          <w:color w:val="000000"/>
          <w:spacing w:val="0"/>
          <w:sz w:val="21"/>
          <w:szCs w:val="22"/>
        </w:rPr>
        <w:t>）标准执行）、小径材（指长度在</w:t>
      </w:r>
      <w:smartTag w:uri="urn:schemas-microsoft-com:office:smarttags" w:element="chmetcnv">
        <w:smartTagPr>
          <w:attr w:name="UnitName" w:val="米"/>
          <w:attr w:name="SourceValue" w:val="2"/>
          <w:attr w:name="HasSpace" w:val="False"/>
          <w:attr w:name="Negative" w:val="False"/>
          <w:attr w:name="NumberType" w:val="1"/>
          <w:attr w:name="TCSC" w:val="0"/>
        </w:smartTagPr>
        <w:r w:rsidRPr="00CA51A4">
          <w:rPr>
            <w:rFonts w:ascii="Calibri" w:eastAsia="宋体" w:hAnsi="Calibri" w:hint="eastAsia"/>
            <w:color w:val="000000"/>
            <w:spacing w:val="0"/>
            <w:sz w:val="21"/>
            <w:szCs w:val="22"/>
          </w:rPr>
          <w:t>2</w:t>
        </w:r>
        <w:r w:rsidRPr="00CA51A4">
          <w:rPr>
            <w:rFonts w:ascii="Calibri" w:eastAsia="宋体" w:hAnsi="Calibri" w:hint="eastAsia"/>
            <w:color w:val="000000"/>
            <w:spacing w:val="0"/>
            <w:sz w:val="21"/>
            <w:szCs w:val="22"/>
          </w:rPr>
          <w:t>米</w:t>
        </w:r>
      </w:smartTag>
      <w:r w:rsidRPr="00CA51A4">
        <w:rPr>
          <w:rFonts w:ascii="Calibri" w:eastAsia="宋体" w:hAnsi="Calibri" w:hint="eastAsia"/>
          <w:color w:val="000000"/>
          <w:spacing w:val="0"/>
          <w:sz w:val="21"/>
          <w:szCs w:val="22"/>
        </w:rPr>
        <w:t>以下或径级</w:t>
      </w:r>
      <w:smartTag w:uri="urn:schemas-microsoft-com:office:smarttags" w:element="chmetcnv">
        <w:smartTagPr>
          <w:attr w:name="UnitName" w:val="厘米"/>
          <w:attr w:name="SourceValue" w:val="8"/>
          <w:attr w:name="HasSpace" w:val="False"/>
          <w:attr w:name="Negative" w:val="False"/>
          <w:attr w:name="NumberType" w:val="1"/>
          <w:attr w:name="TCSC" w:val="0"/>
        </w:smartTagPr>
        <w:r w:rsidRPr="00CA51A4">
          <w:rPr>
            <w:rFonts w:ascii="Calibri" w:eastAsia="宋体" w:hAnsi="Calibri" w:hint="eastAsia"/>
            <w:color w:val="000000"/>
            <w:spacing w:val="0"/>
            <w:sz w:val="21"/>
            <w:szCs w:val="22"/>
          </w:rPr>
          <w:t>8</w:t>
        </w:r>
        <w:r w:rsidRPr="00CA51A4">
          <w:rPr>
            <w:rFonts w:ascii="Calibri" w:eastAsia="宋体" w:hAnsi="Calibri" w:hint="eastAsia"/>
            <w:color w:val="000000"/>
            <w:spacing w:val="0"/>
            <w:sz w:val="21"/>
            <w:szCs w:val="22"/>
          </w:rPr>
          <w:t>厘米</w:t>
        </w:r>
      </w:smartTag>
      <w:r w:rsidRPr="00CA51A4">
        <w:rPr>
          <w:rFonts w:ascii="Calibri" w:eastAsia="宋体" w:hAnsi="Calibri" w:hint="eastAsia"/>
          <w:color w:val="000000"/>
          <w:spacing w:val="0"/>
          <w:sz w:val="21"/>
          <w:szCs w:val="22"/>
        </w:rPr>
        <w:t>以下的小原木条、松木杆、脚手杆、杂木杆、短原木等）和薪材。</w:t>
      </w:r>
    </w:p>
    <w:p w:rsidR="00076484" w:rsidRPr="00CA51A4" w:rsidRDefault="00076484" w:rsidP="00076484">
      <w:pPr>
        <w:autoSpaceDE/>
        <w:autoSpaceDN/>
        <w:adjustRightInd/>
        <w:snapToGrid/>
        <w:spacing w:line="240" w:lineRule="auto"/>
        <w:ind w:firstLineChars="200" w:firstLine="420"/>
        <w:rPr>
          <w:rFonts w:ascii="Calibri" w:eastAsia="宋体" w:hAnsi="Calibri"/>
          <w:b/>
          <w:color w:val="000000"/>
          <w:spacing w:val="0"/>
          <w:sz w:val="21"/>
          <w:szCs w:val="21"/>
        </w:rPr>
      </w:pPr>
      <w:r w:rsidRPr="00CA51A4">
        <w:rPr>
          <w:rFonts w:ascii="Calibri" w:eastAsia="宋体" w:hAnsi="Calibri" w:hint="eastAsia"/>
          <w:color w:val="000000"/>
          <w:spacing w:val="0"/>
          <w:sz w:val="21"/>
          <w:szCs w:val="22"/>
        </w:rPr>
        <w:t>“垃圾”，是指城市生活垃圾、农作物秸</w:t>
      </w:r>
      <w:ins w:id="0" w:author="Acer" w:date="2022-10-12T15:16:00Z">
        <w:r w:rsidR="005603D8" w:rsidRPr="00CA51A4">
          <w:rPr>
            <w:rFonts w:eastAsia="宋体" w:cs="宋体" w:hint="eastAsia"/>
            <w:spacing w:val="0"/>
            <w:kern w:val="0"/>
            <w:sz w:val="21"/>
            <w:szCs w:val="21"/>
          </w:rPr>
          <w:t>秆</w:t>
        </w:r>
      </w:ins>
      <w:del w:id="1" w:author="Acer" w:date="2022-10-12T15:16:00Z">
        <w:r w:rsidRPr="00CA51A4" w:rsidDel="005603D8">
          <w:rPr>
            <w:rFonts w:ascii="Calibri" w:eastAsia="宋体" w:hAnsi="Calibri" w:hint="eastAsia"/>
            <w:color w:val="000000"/>
            <w:spacing w:val="0"/>
            <w:sz w:val="21"/>
            <w:szCs w:val="22"/>
          </w:rPr>
          <w:delText>杆</w:delText>
        </w:r>
      </w:del>
      <w:r w:rsidRPr="00CA51A4">
        <w:rPr>
          <w:rFonts w:ascii="Calibri" w:eastAsia="宋体" w:hAnsi="Calibri" w:hint="eastAsia"/>
          <w:color w:val="000000"/>
          <w:spacing w:val="0"/>
          <w:sz w:val="21"/>
          <w:szCs w:val="22"/>
        </w:rPr>
        <w:t>、树皮废渣、污泥、合成革及化纤废弃物、</w:t>
      </w:r>
      <w:r w:rsidRPr="00CA51A4">
        <w:rPr>
          <w:rFonts w:ascii="Calibri" w:eastAsia="宋体" w:hAnsi="Calibri" w:hint="eastAsia"/>
          <w:spacing w:val="0"/>
          <w:sz w:val="21"/>
          <w:szCs w:val="22"/>
        </w:rPr>
        <w:t>病死畜禽等养殖废弃物</w:t>
      </w:r>
      <w:r w:rsidRPr="00CA51A4">
        <w:rPr>
          <w:rFonts w:ascii="Calibri" w:eastAsia="宋体" w:hAnsi="Calibri" w:hint="eastAsia"/>
          <w:color w:val="000000"/>
          <w:spacing w:val="0"/>
          <w:sz w:val="21"/>
          <w:szCs w:val="22"/>
        </w:rPr>
        <w:t>等垃圾。</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“垃圾处理”，是指运用填埋、焚烧、综合处理和回收利用等形式，对垃圾进行减量化、资源化和无害化处理处置的业务。</w:t>
      </w:r>
      <w:r w:rsidRPr="00CA51A4" w:rsidDel="00BC3278">
        <w:rPr>
          <w:rFonts w:ascii="Calibri" w:eastAsia="宋体" w:hAnsi="Calibri" w:hint="eastAsia"/>
          <w:color w:val="000000"/>
          <w:spacing w:val="0"/>
          <w:sz w:val="21"/>
          <w:szCs w:val="22"/>
        </w:rPr>
        <w:t xml:space="preserve"> </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“污水处理”，是指将污水（包括城镇污水和工业废水）处理后达到《城镇污水处理厂污染物排放标准》（</w:t>
      </w:r>
      <w:r w:rsidRPr="00CA51A4">
        <w:rPr>
          <w:rFonts w:ascii="Calibri" w:eastAsia="宋体" w:hAnsi="Calibri" w:hint="eastAsia"/>
          <w:color w:val="000000"/>
          <w:spacing w:val="0"/>
          <w:sz w:val="21"/>
          <w:szCs w:val="22"/>
        </w:rPr>
        <w:t>GB18918-2002</w:t>
      </w:r>
      <w:r w:rsidRPr="00CA51A4">
        <w:rPr>
          <w:rFonts w:ascii="Calibri" w:eastAsia="宋体" w:hAnsi="Calibri" w:hint="eastAsia"/>
          <w:color w:val="000000"/>
          <w:spacing w:val="0"/>
          <w:sz w:val="21"/>
          <w:szCs w:val="22"/>
        </w:rPr>
        <w:t>），或达到相应的国家或地方水污染物排放标准中的直接排放限值的业务。其中，城镇污水是指城镇居民生活污水，机关、学校、医院、商业服务机构及各种公共设施排水，以及允许排入城镇污水收集系统的工业废水和初期雨水。工业废水是指工业生产过程中产生的，不允许排入城镇污水收集系统的废水和废液。</w:t>
      </w:r>
    </w:p>
    <w:p w:rsidR="00076484" w:rsidRPr="00CA51A4" w:rsidRDefault="00076484" w:rsidP="00076484">
      <w:pPr>
        <w:autoSpaceDE/>
        <w:autoSpaceDN/>
        <w:adjustRightInd/>
        <w:snapToGrid/>
        <w:spacing w:line="240" w:lineRule="auto"/>
        <w:ind w:firstLineChars="200" w:firstLine="420"/>
        <w:rPr>
          <w:rFonts w:ascii="Calibri" w:eastAsia="宋体" w:hAnsi="Calibri"/>
          <w:b/>
          <w:color w:val="000000"/>
          <w:spacing w:val="0"/>
          <w:sz w:val="21"/>
          <w:szCs w:val="22"/>
        </w:rPr>
      </w:pPr>
      <w:r w:rsidRPr="00CA51A4">
        <w:rPr>
          <w:rFonts w:ascii="Calibri" w:eastAsia="宋体" w:hAnsi="Calibri" w:hint="eastAsia"/>
          <w:color w:val="000000"/>
          <w:spacing w:val="0"/>
          <w:sz w:val="21"/>
          <w:szCs w:val="22"/>
        </w:rPr>
        <w:t xml:space="preserve"> </w:t>
      </w:r>
      <w:r w:rsidRPr="00CA51A4">
        <w:rPr>
          <w:rFonts w:ascii="Calibri" w:eastAsia="宋体" w:hAnsi="Calibri" w:hint="eastAsia"/>
          <w:color w:val="000000"/>
          <w:spacing w:val="0"/>
          <w:sz w:val="21"/>
          <w:szCs w:val="22"/>
        </w:rPr>
        <w:t>“污泥处理处置”，是指对污水处理后产生的污泥进行稳定化、减量化和无害化处理处置的业务。</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lastRenderedPageBreak/>
        <w:t xml:space="preserve">2. </w:t>
      </w:r>
      <w:r w:rsidRPr="00CA51A4">
        <w:rPr>
          <w:rFonts w:ascii="Calibri" w:eastAsia="宋体" w:hAnsi="Calibri" w:hint="eastAsia"/>
          <w:color w:val="000000"/>
          <w:spacing w:val="0"/>
          <w:sz w:val="21"/>
          <w:szCs w:val="22"/>
        </w:rPr>
        <w:t>综合利用的资源比例计算方式</w:t>
      </w:r>
      <w:r w:rsidR="00E85007">
        <w:rPr>
          <w:rFonts w:ascii="Calibri" w:eastAsia="宋体" w:hAnsi="Calibri" w:hint="eastAsia"/>
          <w:color w:val="000000"/>
          <w:spacing w:val="0"/>
          <w:sz w:val="21"/>
          <w:szCs w:val="22"/>
        </w:rPr>
        <w:t>。</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w:t>
      </w:r>
      <w:r w:rsidRPr="00CA51A4">
        <w:rPr>
          <w:rFonts w:ascii="Calibri" w:eastAsia="宋体" w:hAnsi="Calibri" w:hint="eastAsia"/>
          <w:color w:val="000000"/>
          <w:spacing w:val="0"/>
          <w:sz w:val="21"/>
          <w:szCs w:val="22"/>
        </w:rPr>
        <w:t>1</w:t>
      </w:r>
      <w:r w:rsidRPr="00CA51A4">
        <w:rPr>
          <w:rFonts w:ascii="Calibri" w:eastAsia="宋体" w:hAnsi="Calibri" w:hint="eastAsia"/>
          <w:color w:val="000000"/>
          <w:spacing w:val="0"/>
          <w:sz w:val="21"/>
          <w:szCs w:val="22"/>
        </w:rPr>
        <w:t>）综合利用的资源占生产原料或者燃料的比重，以重量比例计算。其中，水泥</w:t>
      </w:r>
      <w:r w:rsidR="00116DE8">
        <w:rPr>
          <w:rFonts w:ascii="Calibri" w:eastAsia="宋体" w:hAnsi="Calibri" w:hint="eastAsia"/>
          <w:color w:val="000000"/>
          <w:spacing w:val="0"/>
          <w:sz w:val="21"/>
          <w:szCs w:val="22"/>
        </w:rPr>
        <w:t>、水泥熟料</w:t>
      </w:r>
      <w:r w:rsidRPr="00CA51A4">
        <w:rPr>
          <w:rFonts w:ascii="Calibri" w:eastAsia="宋体" w:hAnsi="Calibri" w:hint="eastAsia"/>
          <w:color w:val="000000"/>
          <w:spacing w:val="0"/>
          <w:sz w:val="21"/>
          <w:szCs w:val="22"/>
        </w:rPr>
        <w:t>原料中掺兑废渣的比重，按以下方法计算：</w:t>
      </w:r>
    </w:p>
    <w:p w:rsidR="00076484" w:rsidRPr="00CA51A4" w:rsidRDefault="00076484" w:rsidP="00076484">
      <w:pPr>
        <w:autoSpaceDE/>
        <w:autoSpaceDN/>
        <w:adjustRightInd/>
        <w:snapToGrid/>
        <w:spacing w:line="240" w:lineRule="auto"/>
        <w:ind w:firstLineChars="250" w:firstLine="525"/>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①对经生料烧制和熟料研磨阶段生产的水泥，其掺兑废渣比例计算公式为：掺兑废渣比例＝（生料烧制阶段掺兑废渣数量＋熟料研磨阶段掺兑废渣数量）÷（除废渣以外的生料数量＋生料烧制和熟料研磨阶段掺兑废渣数量＋其他材料数量）×</w:t>
      </w:r>
      <w:r w:rsidRPr="00CA51A4">
        <w:rPr>
          <w:rFonts w:ascii="Calibri" w:eastAsia="宋体" w:hAnsi="Calibri"/>
          <w:color w:val="000000"/>
          <w:spacing w:val="0"/>
          <w:sz w:val="21"/>
          <w:szCs w:val="22"/>
        </w:rPr>
        <w:t>100%</w:t>
      </w:r>
      <w:r w:rsidR="00116DE8">
        <w:rPr>
          <w:rFonts w:ascii="Calibri" w:eastAsia="宋体" w:hAnsi="Calibri" w:hint="eastAsia"/>
          <w:color w:val="000000"/>
          <w:spacing w:val="0"/>
          <w:sz w:val="21"/>
          <w:szCs w:val="22"/>
        </w:rPr>
        <w:t>；</w:t>
      </w:r>
    </w:p>
    <w:p w:rsidR="00076484" w:rsidRDefault="00076484" w:rsidP="00076484">
      <w:pPr>
        <w:autoSpaceDE/>
        <w:autoSpaceDN/>
        <w:adjustRightInd/>
        <w:snapToGrid/>
        <w:spacing w:line="240" w:lineRule="auto"/>
        <w:ind w:firstLineChars="250" w:firstLine="525"/>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②对外购水泥熟料</w:t>
      </w:r>
      <w:bookmarkStart w:id="2" w:name="_GoBack"/>
      <w:bookmarkEnd w:id="2"/>
      <w:r w:rsidRPr="00CA51A4">
        <w:rPr>
          <w:rFonts w:ascii="Calibri" w:eastAsia="宋体" w:hAnsi="Calibri" w:hint="eastAsia"/>
          <w:color w:val="000000"/>
          <w:spacing w:val="0"/>
          <w:sz w:val="21"/>
          <w:szCs w:val="22"/>
        </w:rPr>
        <w:t>采用研磨工艺生产的水泥，其掺兑废渣比例计算公式为：掺兑废渣比例＝熟料研磨阶段掺兑废渣数量÷（熟料数量＋熟料研磨阶段掺兑废渣数量＋其他材料数量）×</w:t>
      </w:r>
      <w:r w:rsidRPr="00CA51A4">
        <w:rPr>
          <w:rFonts w:ascii="Calibri" w:eastAsia="宋体" w:hAnsi="Calibri"/>
          <w:color w:val="000000"/>
          <w:spacing w:val="0"/>
          <w:sz w:val="21"/>
          <w:szCs w:val="22"/>
        </w:rPr>
        <w:t>100%</w:t>
      </w:r>
      <w:r w:rsidR="00116DE8">
        <w:rPr>
          <w:rFonts w:ascii="Calibri" w:eastAsia="宋体" w:hAnsi="Calibri" w:hint="eastAsia"/>
          <w:color w:val="000000"/>
          <w:spacing w:val="0"/>
          <w:sz w:val="21"/>
          <w:szCs w:val="22"/>
        </w:rPr>
        <w:t>；</w:t>
      </w:r>
    </w:p>
    <w:p w:rsidR="00116DE8" w:rsidRPr="00116DE8" w:rsidRDefault="00116DE8" w:rsidP="00076484">
      <w:pPr>
        <w:autoSpaceDE/>
        <w:autoSpaceDN/>
        <w:adjustRightInd/>
        <w:snapToGrid/>
        <w:spacing w:line="240" w:lineRule="auto"/>
        <w:ind w:firstLineChars="250" w:firstLine="525"/>
        <w:rPr>
          <w:rFonts w:ascii="Calibri" w:eastAsia="宋体" w:hAnsi="Calibri"/>
          <w:color w:val="000000"/>
          <w:spacing w:val="0"/>
          <w:sz w:val="21"/>
          <w:szCs w:val="22"/>
        </w:rPr>
      </w:pPr>
      <w:r>
        <w:rPr>
          <w:rFonts w:eastAsia="宋体" w:hint="eastAsia"/>
          <w:color w:val="000000"/>
          <w:spacing w:val="0"/>
          <w:sz w:val="21"/>
          <w:szCs w:val="22"/>
        </w:rPr>
        <w:t>③</w:t>
      </w:r>
      <w:r>
        <w:rPr>
          <w:rFonts w:ascii="Calibri" w:eastAsia="宋体" w:hAnsi="Calibri" w:hint="eastAsia"/>
          <w:color w:val="000000"/>
          <w:spacing w:val="0"/>
          <w:sz w:val="21"/>
          <w:szCs w:val="22"/>
        </w:rPr>
        <w:t>对</w:t>
      </w:r>
      <w:r w:rsidRPr="00CA51A4">
        <w:rPr>
          <w:rFonts w:ascii="Calibri" w:eastAsia="宋体" w:hAnsi="Calibri" w:hint="eastAsia"/>
          <w:color w:val="000000"/>
          <w:spacing w:val="0"/>
          <w:sz w:val="21"/>
          <w:szCs w:val="22"/>
        </w:rPr>
        <w:t>生料烧制的水泥</w:t>
      </w:r>
      <w:r>
        <w:rPr>
          <w:rFonts w:ascii="Calibri" w:eastAsia="宋体" w:hAnsi="Calibri" w:hint="eastAsia"/>
          <w:color w:val="000000"/>
          <w:spacing w:val="0"/>
          <w:sz w:val="21"/>
          <w:szCs w:val="22"/>
        </w:rPr>
        <w:t>熟料</w:t>
      </w:r>
      <w:r w:rsidRPr="00CA51A4">
        <w:rPr>
          <w:rFonts w:ascii="Calibri" w:eastAsia="宋体" w:hAnsi="Calibri" w:hint="eastAsia"/>
          <w:color w:val="000000"/>
          <w:spacing w:val="0"/>
          <w:sz w:val="21"/>
          <w:szCs w:val="22"/>
        </w:rPr>
        <w:t>，其掺兑废渣比例计算公式为：掺兑废渣比例＝生料烧制阶段掺兑废渣数量÷（除废渣以外的生料数量＋生料烧制阶段掺兑废渣数量＋其他材料数量）×</w:t>
      </w:r>
      <w:r w:rsidRPr="00CA51A4">
        <w:rPr>
          <w:rFonts w:ascii="Calibri" w:eastAsia="宋体" w:hAnsi="Calibri"/>
          <w:color w:val="000000"/>
          <w:spacing w:val="0"/>
          <w:sz w:val="21"/>
          <w:szCs w:val="22"/>
        </w:rPr>
        <w:t>100%</w:t>
      </w:r>
      <w:r>
        <w:rPr>
          <w:rFonts w:ascii="Calibri" w:eastAsia="宋体" w:hAnsi="Calibri" w:hint="eastAsia"/>
          <w:color w:val="000000"/>
          <w:spacing w:val="0"/>
          <w:sz w:val="21"/>
          <w:szCs w:val="22"/>
        </w:rPr>
        <w:t>。</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w:t>
      </w:r>
      <w:r w:rsidRPr="00CA51A4">
        <w:rPr>
          <w:rFonts w:ascii="Calibri" w:eastAsia="宋体" w:hAnsi="Calibri" w:hint="eastAsia"/>
          <w:color w:val="000000"/>
          <w:spacing w:val="0"/>
          <w:sz w:val="21"/>
          <w:szCs w:val="22"/>
        </w:rPr>
        <w:t>2</w:t>
      </w:r>
      <w:r w:rsidRPr="00CA51A4">
        <w:rPr>
          <w:rFonts w:ascii="Calibri" w:eastAsia="宋体" w:hAnsi="Calibri" w:hint="eastAsia"/>
          <w:color w:val="000000"/>
          <w:spacing w:val="0"/>
          <w:sz w:val="21"/>
          <w:szCs w:val="22"/>
        </w:rPr>
        <w:t>）综合利用的资源为余热、余压的，按其占生产电力、热力消耗的能源比例计算。</w:t>
      </w:r>
    </w:p>
    <w:p w:rsidR="00076484" w:rsidRPr="00CA51A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color w:val="000000"/>
          <w:spacing w:val="0"/>
          <w:sz w:val="21"/>
          <w:szCs w:val="22"/>
        </w:rPr>
        <w:t xml:space="preserve">3. </w:t>
      </w:r>
      <w:r w:rsidRPr="00CA51A4">
        <w:rPr>
          <w:rFonts w:ascii="Calibri" w:eastAsia="宋体" w:hAnsi="Calibri" w:hint="eastAsia"/>
          <w:color w:val="000000"/>
          <w:spacing w:val="0"/>
          <w:sz w:val="21"/>
          <w:szCs w:val="22"/>
        </w:rPr>
        <w:t>表中所列综合利用产品，应当符合相应的国家或行业标准。既有国家标准又有行业标准的，应当符合相对高的标准；没有国家标准或行业标准的，应当符合按规定向质量技术监督部门备案的企业标准。</w:t>
      </w:r>
    </w:p>
    <w:p w:rsidR="00076484" w:rsidRDefault="00076484" w:rsidP="00076484">
      <w:pPr>
        <w:autoSpaceDE/>
        <w:autoSpaceDN/>
        <w:adjustRightInd/>
        <w:snapToGrid/>
        <w:spacing w:line="240" w:lineRule="auto"/>
        <w:ind w:firstLineChars="200" w:firstLine="420"/>
        <w:rPr>
          <w:rFonts w:ascii="Calibri" w:eastAsia="宋体" w:hAnsi="Calibri"/>
          <w:color w:val="000000"/>
          <w:spacing w:val="0"/>
          <w:sz w:val="21"/>
          <w:szCs w:val="22"/>
        </w:rPr>
      </w:pPr>
      <w:r w:rsidRPr="00CA51A4">
        <w:rPr>
          <w:rFonts w:ascii="Calibri" w:eastAsia="宋体" w:hAnsi="Calibri" w:hint="eastAsia"/>
          <w:color w:val="000000"/>
          <w:spacing w:val="0"/>
          <w:sz w:val="21"/>
          <w:szCs w:val="22"/>
        </w:rPr>
        <w:t>表中所列各类国家标准、行业标准，如在执行过程中有更新、替换，统一按最新的国家标准、行业标准执行。</w:t>
      </w:r>
    </w:p>
    <w:p w:rsidR="00116DE8" w:rsidRDefault="00116DE8" w:rsidP="00076484">
      <w:pPr>
        <w:autoSpaceDE/>
        <w:autoSpaceDN/>
        <w:adjustRightInd/>
        <w:snapToGrid/>
        <w:spacing w:line="240" w:lineRule="auto"/>
        <w:ind w:firstLineChars="200" w:firstLine="420"/>
        <w:rPr>
          <w:rFonts w:ascii="Calibri" w:eastAsia="宋体" w:hAnsi="Calibri"/>
          <w:color w:val="000000"/>
          <w:spacing w:val="0"/>
          <w:sz w:val="21"/>
          <w:szCs w:val="22"/>
        </w:rPr>
      </w:pPr>
      <w:r>
        <w:rPr>
          <w:rFonts w:ascii="Calibri" w:eastAsia="宋体" w:hAnsi="Calibri" w:hint="eastAsia"/>
          <w:color w:val="000000"/>
          <w:spacing w:val="0"/>
          <w:sz w:val="21"/>
          <w:szCs w:val="22"/>
        </w:rPr>
        <w:t xml:space="preserve">4. </w:t>
      </w:r>
      <w:r>
        <w:rPr>
          <w:rFonts w:ascii="Calibri" w:eastAsia="宋体" w:hAnsi="Calibri" w:hint="eastAsia"/>
          <w:color w:val="000000"/>
          <w:spacing w:val="0"/>
          <w:sz w:val="21"/>
          <w:szCs w:val="22"/>
        </w:rPr>
        <w:t>表中所</w:t>
      </w:r>
      <w:r w:rsidR="007F4FC3">
        <w:rPr>
          <w:rFonts w:ascii="Calibri" w:eastAsia="宋体" w:hAnsi="Calibri" w:hint="eastAsia"/>
          <w:color w:val="000000"/>
          <w:spacing w:val="0"/>
          <w:sz w:val="21"/>
          <w:szCs w:val="22"/>
        </w:rPr>
        <w:t>称</w:t>
      </w:r>
      <w:r>
        <w:rPr>
          <w:rFonts w:ascii="Calibri" w:eastAsia="宋体" w:hAnsi="Calibri" w:hint="eastAsia"/>
          <w:color w:val="000000"/>
          <w:spacing w:val="0"/>
          <w:sz w:val="21"/>
          <w:szCs w:val="22"/>
        </w:rPr>
        <w:t>“以上”均含本数。</w:t>
      </w:r>
    </w:p>
    <w:p w:rsidR="00BE15F0" w:rsidRPr="00076484" w:rsidRDefault="00BE15F0"/>
    <w:sectPr w:rsidR="00BE15F0" w:rsidRPr="00076484" w:rsidSect="00533C56">
      <w:footerReference w:type="default" r:id="rId7"/>
      <w:pgSz w:w="16838" w:h="11906" w:orient="landscape"/>
      <w:pgMar w:top="1800" w:right="1440" w:bottom="1135" w:left="1440" w:header="851" w:footer="649" w:gutter="0"/>
      <w:cols w:space="425"/>
      <w:docGrid w:type="lines"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1CB" w:rsidRDefault="00A011CB" w:rsidP="00CA51A4">
      <w:pPr>
        <w:spacing w:line="240" w:lineRule="auto"/>
      </w:pPr>
      <w:r>
        <w:separator/>
      </w:r>
    </w:p>
  </w:endnote>
  <w:endnote w:type="continuationSeparator" w:id="0">
    <w:p w:rsidR="00A011CB" w:rsidRDefault="00A011CB" w:rsidP="00CA51A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2CC2" w:rsidRDefault="00BE7967">
    <w:pPr>
      <w:pStyle w:val="a4"/>
      <w:jc w:val="center"/>
    </w:pPr>
    <w:r>
      <w:fldChar w:fldCharType="begin"/>
    </w:r>
    <w:r w:rsidR="008B2CC2">
      <w:instrText xml:space="preserve"> PAGE   \* MERGEFORMAT </w:instrText>
    </w:r>
    <w:r>
      <w:fldChar w:fldCharType="separate"/>
    </w:r>
    <w:r w:rsidR="005603D8" w:rsidRPr="005603D8">
      <w:rPr>
        <w:noProof/>
        <w:lang w:val="zh-CN"/>
      </w:rPr>
      <w:t>9</w:t>
    </w:r>
    <w:r>
      <w:fldChar w:fldCharType="end"/>
    </w:r>
  </w:p>
  <w:p w:rsidR="00533C56" w:rsidRDefault="00533C5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1CB" w:rsidRDefault="00A011CB" w:rsidP="00CA51A4">
      <w:pPr>
        <w:spacing w:line="240" w:lineRule="auto"/>
      </w:pPr>
      <w:r>
        <w:separator/>
      </w:r>
    </w:p>
  </w:footnote>
  <w:footnote w:type="continuationSeparator" w:id="0">
    <w:p w:rsidR="00A011CB" w:rsidRDefault="00A011CB" w:rsidP="00CA51A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revisionView w:markup="0"/>
  <w:trackRevisions/>
  <w:doNotTrackMoves/>
  <w:defaultTabStop w:val="420"/>
  <w:drawingGridHorizontalSpacing w:val="156"/>
  <w:drawingGridVerticalSpacing w:val="204"/>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76484"/>
    <w:rsid w:val="00047C62"/>
    <w:rsid w:val="00076484"/>
    <w:rsid w:val="00094A9A"/>
    <w:rsid w:val="000E4EEF"/>
    <w:rsid w:val="000F3AD6"/>
    <w:rsid w:val="00116DE8"/>
    <w:rsid w:val="0017044F"/>
    <w:rsid w:val="001919DD"/>
    <w:rsid w:val="00191A01"/>
    <w:rsid w:val="001A3122"/>
    <w:rsid w:val="001B0BBF"/>
    <w:rsid w:val="001E2F09"/>
    <w:rsid w:val="00210CA4"/>
    <w:rsid w:val="00246F91"/>
    <w:rsid w:val="00247B6A"/>
    <w:rsid w:val="00267546"/>
    <w:rsid w:val="002862BB"/>
    <w:rsid w:val="00333ED7"/>
    <w:rsid w:val="003452E5"/>
    <w:rsid w:val="003475A0"/>
    <w:rsid w:val="003A35D0"/>
    <w:rsid w:val="003D0FE1"/>
    <w:rsid w:val="00456610"/>
    <w:rsid w:val="004634CE"/>
    <w:rsid w:val="00472DEA"/>
    <w:rsid w:val="00473463"/>
    <w:rsid w:val="00476D89"/>
    <w:rsid w:val="004B420D"/>
    <w:rsid w:val="004C781E"/>
    <w:rsid w:val="00517E17"/>
    <w:rsid w:val="00533C56"/>
    <w:rsid w:val="005374FC"/>
    <w:rsid w:val="005603D8"/>
    <w:rsid w:val="00574C3D"/>
    <w:rsid w:val="0061282E"/>
    <w:rsid w:val="00640B99"/>
    <w:rsid w:val="00681053"/>
    <w:rsid w:val="006915D4"/>
    <w:rsid w:val="00694E2B"/>
    <w:rsid w:val="006A1959"/>
    <w:rsid w:val="00732708"/>
    <w:rsid w:val="00783203"/>
    <w:rsid w:val="00787749"/>
    <w:rsid w:val="007B08CB"/>
    <w:rsid w:val="007C3823"/>
    <w:rsid w:val="007F4FC3"/>
    <w:rsid w:val="00802893"/>
    <w:rsid w:val="00833ED9"/>
    <w:rsid w:val="0083438C"/>
    <w:rsid w:val="008630A5"/>
    <w:rsid w:val="008B0028"/>
    <w:rsid w:val="008B2CC2"/>
    <w:rsid w:val="00915FE3"/>
    <w:rsid w:val="009319E2"/>
    <w:rsid w:val="00981E4D"/>
    <w:rsid w:val="00990098"/>
    <w:rsid w:val="009B1133"/>
    <w:rsid w:val="009E7988"/>
    <w:rsid w:val="00A011CB"/>
    <w:rsid w:val="00A12583"/>
    <w:rsid w:val="00A1522A"/>
    <w:rsid w:val="00A312D3"/>
    <w:rsid w:val="00A47A67"/>
    <w:rsid w:val="00A632CD"/>
    <w:rsid w:val="00A829FE"/>
    <w:rsid w:val="00AB198D"/>
    <w:rsid w:val="00AB6B56"/>
    <w:rsid w:val="00AC1EF7"/>
    <w:rsid w:val="00AC2FF1"/>
    <w:rsid w:val="00AD2D0F"/>
    <w:rsid w:val="00B07083"/>
    <w:rsid w:val="00B350F1"/>
    <w:rsid w:val="00B919E9"/>
    <w:rsid w:val="00BD2D7C"/>
    <w:rsid w:val="00BE15F0"/>
    <w:rsid w:val="00BE7967"/>
    <w:rsid w:val="00BF364B"/>
    <w:rsid w:val="00C319D0"/>
    <w:rsid w:val="00C73D67"/>
    <w:rsid w:val="00C94045"/>
    <w:rsid w:val="00CA51A4"/>
    <w:rsid w:val="00CD5C6C"/>
    <w:rsid w:val="00D13B7D"/>
    <w:rsid w:val="00D92DF8"/>
    <w:rsid w:val="00DA03FF"/>
    <w:rsid w:val="00E040DF"/>
    <w:rsid w:val="00E06532"/>
    <w:rsid w:val="00E525CC"/>
    <w:rsid w:val="00E85007"/>
    <w:rsid w:val="00EB7FFC"/>
    <w:rsid w:val="00EC4152"/>
    <w:rsid w:val="00EE1CCC"/>
    <w:rsid w:val="00F07B5A"/>
    <w:rsid w:val="00F26AEF"/>
    <w:rsid w:val="00FB03E0"/>
    <w:rsid w:val="00FB0DBE"/>
    <w:rsid w:val="00FE7B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6484"/>
    <w:pPr>
      <w:widowControl w:val="0"/>
      <w:autoSpaceDE w:val="0"/>
      <w:autoSpaceDN w:val="0"/>
      <w:adjustRightInd w:val="0"/>
      <w:snapToGrid w:val="0"/>
      <w:spacing w:line="588" w:lineRule="atLeast"/>
      <w:jc w:val="both"/>
    </w:pPr>
    <w:rPr>
      <w:rFonts w:ascii="宋体" w:eastAsia="仿宋_GB2312" w:hAnsi="宋体"/>
      <w:spacing w:val="6"/>
      <w:kern w:val="2"/>
      <w:sz w:val="3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A51A4"/>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link w:val="a3"/>
    <w:uiPriority w:val="99"/>
    <w:semiHidden/>
    <w:rsid w:val="00CA51A4"/>
    <w:rPr>
      <w:rFonts w:ascii="宋体" w:eastAsia="仿宋_GB2312" w:hAnsi="宋体" w:cs="Times New Roman"/>
      <w:spacing w:val="6"/>
      <w:sz w:val="18"/>
      <w:szCs w:val="18"/>
    </w:rPr>
  </w:style>
  <w:style w:type="paragraph" w:styleId="a4">
    <w:name w:val="footer"/>
    <w:basedOn w:val="a"/>
    <w:link w:val="Char0"/>
    <w:uiPriority w:val="99"/>
    <w:unhideWhenUsed/>
    <w:rsid w:val="00CA51A4"/>
    <w:pPr>
      <w:tabs>
        <w:tab w:val="center" w:pos="4153"/>
        <w:tab w:val="right" w:pos="8306"/>
      </w:tabs>
      <w:spacing w:line="240" w:lineRule="atLeast"/>
      <w:jc w:val="left"/>
    </w:pPr>
    <w:rPr>
      <w:sz w:val="18"/>
      <w:szCs w:val="18"/>
    </w:rPr>
  </w:style>
  <w:style w:type="character" w:customStyle="1" w:styleId="Char0">
    <w:name w:val="页脚 Char"/>
    <w:link w:val="a4"/>
    <w:uiPriority w:val="99"/>
    <w:rsid w:val="00CA51A4"/>
    <w:rPr>
      <w:rFonts w:ascii="宋体" w:eastAsia="仿宋_GB2312" w:hAnsi="宋体" w:cs="Times New Roman"/>
      <w:spacing w:val="6"/>
      <w:sz w:val="18"/>
      <w:szCs w:val="18"/>
    </w:rPr>
  </w:style>
  <w:style w:type="paragraph" w:styleId="a5">
    <w:name w:val="Balloon Text"/>
    <w:basedOn w:val="a"/>
    <w:link w:val="Char1"/>
    <w:uiPriority w:val="99"/>
    <w:semiHidden/>
    <w:unhideWhenUsed/>
    <w:rsid w:val="00A1522A"/>
    <w:pPr>
      <w:spacing w:line="240" w:lineRule="auto"/>
    </w:pPr>
    <w:rPr>
      <w:sz w:val="18"/>
      <w:szCs w:val="18"/>
    </w:rPr>
  </w:style>
  <w:style w:type="character" w:customStyle="1" w:styleId="Char1">
    <w:name w:val="批注框文本 Char"/>
    <w:link w:val="a5"/>
    <w:uiPriority w:val="99"/>
    <w:semiHidden/>
    <w:rsid w:val="00A1522A"/>
    <w:rPr>
      <w:rFonts w:ascii="宋体" w:eastAsia="仿宋_GB2312" w:hAnsi="宋体"/>
      <w:spacing w:val="6"/>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9</Pages>
  <Words>1003</Words>
  <Characters>5721</Characters>
  <Application>Microsoft Office Word</Application>
  <DocSecurity>0</DocSecurity>
  <Lines>47</Lines>
  <Paragraphs>13</Paragraphs>
  <ScaleCrop>false</ScaleCrop>
  <Company>中国石油大学</Company>
  <LinksUpToDate>false</LinksUpToDate>
  <CharactersWithSpaces>6711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郭强</dc:creator>
  <cp:lastModifiedBy>Acer</cp:lastModifiedBy>
  <cp:revision>11</cp:revision>
  <cp:lastPrinted>2015-06-25T01:38:00Z</cp:lastPrinted>
  <dcterms:created xsi:type="dcterms:W3CDTF">2015-06-25T03:04:00Z</dcterms:created>
  <dcterms:modified xsi:type="dcterms:W3CDTF">2022-10-12T07:16:00Z</dcterms:modified>
</cp:coreProperties>
</file>